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2688E" w14:textId="77777777" w:rsidR="00CF3190" w:rsidRPr="004D0F02" w:rsidRDefault="00CF3190" w:rsidP="00CF3190">
      <w:pPr>
        <w:pStyle w:val="Title"/>
        <w:rPr>
          <w:rFonts w:ascii="Arial" w:hAnsi="Arial" w:cs="Arial"/>
          <w:color w:val="4F81BD" w:themeColor="accent1"/>
          <w:sz w:val="72"/>
          <w:szCs w:val="72"/>
        </w:rPr>
      </w:pPr>
      <w:r>
        <w:rPr>
          <w:rFonts w:cstheme="majorHAnsi"/>
          <w:color w:val="4F81BD" w:themeColor="accent1"/>
        </w:rPr>
        <w:t>Mapping the three-dimensional organization of dinoflagellate genomes</w:t>
      </w:r>
    </w:p>
    <w:p w14:paraId="5922146F" w14:textId="77777777" w:rsidR="00CF3190" w:rsidRPr="000724AB" w:rsidRDefault="00CF3190" w:rsidP="00CF3190">
      <w:pPr>
        <w:pStyle w:val="Title"/>
        <w:rPr>
          <w:rFonts w:cstheme="majorHAnsi"/>
          <w:b/>
          <w:bCs/>
          <w:sz w:val="22"/>
          <w:szCs w:val="22"/>
        </w:rPr>
      </w:pPr>
    </w:p>
    <w:p w14:paraId="0B76C21D" w14:textId="37456B2A" w:rsidR="00CF3190" w:rsidRPr="000724AB" w:rsidRDefault="00CF3190" w:rsidP="00CF3190">
      <w:pPr>
        <w:pStyle w:val="Title"/>
        <w:rPr>
          <w:b/>
          <w:bCs/>
          <w:sz w:val="22"/>
          <w:szCs w:val="22"/>
        </w:rPr>
      </w:pPr>
      <w:r>
        <w:rPr>
          <w:b/>
          <w:bCs/>
          <w:sz w:val="22"/>
          <w:szCs w:val="22"/>
        </w:rPr>
        <w:t>Georgi K. Marinov</w:t>
      </w:r>
      <w:r w:rsidRPr="008D0AAB">
        <w:rPr>
          <w:b/>
          <w:bCs/>
          <w:sz w:val="22"/>
          <w:szCs w:val="22"/>
          <w:vertAlign w:val="superscript"/>
        </w:rPr>
        <w:t>1</w:t>
      </w:r>
      <w:r>
        <w:rPr>
          <w:b/>
          <w:bCs/>
          <w:sz w:val="22"/>
          <w:szCs w:val="22"/>
          <w:vertAlign w:val="superscript"/>
        </w:rPr>
        <w:t>,7,8,*</w:t>
      </w:r>
      <w:r>
        <w:rPr>
          <w:b/>
          <w:bCs/>
          <w:sz w:val="22"/>
          <w:szCs w:val="22"/>
        </w:rPr>
        <w:t>, Anshul Kundaje</w:t>
      </w:r>
      <w:r w:rsidRPr="008D0AAB">
        <w:rPr>
          <w:b/>
          <w:bCs/>
          <w:sz w:val="22"/>
          <w:szCs w:val="22"/>
          <w:vertAlign w:val="superscript"/>
        </w:rPr>
        <w:t>1</w:t>
      </w:r>
      <w:r>
        <w:rPr>
          <w:b/>
          <w:bCs/>
          <w:sz w:val="22"/>
          <w:szCs w:val="22"/>
          <w:vertAlign w:val="superscript"/>
        </w:rPr>
        <w:t>,2</w:t>
      </w:r>
      <w:r>
        <w:rPr>
          <w:b/>
          <w:bCs/>
          <w:sz w:val="22"/>
          <w:szCs w:val="22"/>
        </w:rPr>
        <w:t>, William J. Greenleaf</w:t>
      </w:r>
      <w:r w:rsidRPr="008D0AAB">
        <w:rPr>
          <w:b/>
          <w:bCs/>
          <w:sz w:val="22"/>
          <w:szCs w:val="22"/>
          <w:vertAlign w:val="superscript"/>
        </w:rPr>
        <w:t>1,</w:t>
      </w:r>
      <w:r>
        <w:rPr>
          <w:b/>
          <w:bCs/>
          <w:sz w:val="22"/>
          <w:szCs w:val="22"/>
          <w:vertAlign w:val="superscript"/>
        </w:rPr>
        <w:t>3</w:t>
      </w:r>
      <w:r w:rsidRPr="008D0AAB">
        <w:rPr>
          <w:b/>
          <w:bCs/>
          <w:sz w:val="22"/>
          <w:szCs w:val="22"/>
          <w:vertAlign w:val="superscript"/>
        </w:rPr>
        <w:t>,</w:t>
      </w:r>
      <w:r>
        <w:rPr>
          <w:b/>
          <w:bCs/>
          <w:sz w:val="22"/>
          <w:szCs w:val="22"/>
          <w:vertAlign w:val="superscript"/>
        </w:rPr>
        <w:t>4</w:t>
      </w:r>
      <w:r w:rsidRPr="008D0AAB">
        <w:rPr>
          <w:b/>
          <w:bCs/>
          <w:sz w:val="22"/>
          <w:szCs w:val="22"/>
          <w:vertAlign w:val="superscript"/>
        </w:rPr>
        <w:t>,</w:t>
      </w:r>
      <w:r>
        <w:rPr>
          <w:b/>
          <w:bCs/>
          <w:sz w:val="22"/>
          <w:szCs w:val="22"/>
          <w:vertAlign w:val="superscript"/>
        </w:rPr>
        <w:t>5</w:t>
      </w:r>
      <w:r>
        <w:rPr>
          <w:b/>
          <w:bCs/>
          <w:sz w:val="22"/>
          <w:szCs w:val="22"/>
        </w:rPr>
        <w:t>, Arthur R. Grossman</w:t>
      </w:r>
      <w:r>
        <w:rPr>
          <w:b/>
          <w:bCs/>
          <w:sz w:val="22"/>
          <w:szCs w:val="22"/>
          <w:vertAlign w:val="superscript"/>
        </w:rPr>
        <w:t>6</w:t>
      </w:r>
      <w:r>
        <w:rPr>
          <w:b/>
          <w:bCs/>
          <w:sz w:val="22"/>
          <w:szCs w:val="22"/>
        </w:rPr>
        <w:t xml:space="preserve">, </w:t>
      </w:r>
    </w:p>
    <w:p w14:paraId="66019991" w14:textId="77777777" w:rsidR="00CF3190" w:rsidRPr="000724AB" w:rsidRDefault="00CF3190" w:rsidP="00CF3190">
      <w:pPr>
        <w:ind w:right="-3326"/>
        <w:rPr>
          <w:rFonts w:asciiTheme="majorHAnsi" w:hAnsiTheme="majorHAnsi" w:cstheme="majorHAnsi"/>
          <w:sz w:val="22"/>
          <w:szCs w:val="22"/>
        </w:rPr>
      </w:pPr>
      <w:r w:rsidRPr="000724AB">
        <w:rPr>
          <w:rFonts w:asciiTheme="majorHAnsi" w:hAnsiTheme="majorHAnsi" w:cstheme="majorHAnsi"/>
          <w:sz w:val="22"/>
          <w:szCs w:val="22"/>
          <w:vertAlign w:val="superscript"/>
        </w:rPr>
        <w:t>1</w:t>
      </w:r>
      <w:r w:rsidRPr="008D0AAB">
        <w:rPr>
          <w:rFonts w:asciiTheme="majorHAnsi" w:hAnsiTheme="majorHAnsi" w:cstheme="majorHAnsi"/>
          <w:sz w:val="22"/>
          <w:szCs w:val="22"/>
        </w:rPr>
        <w:t>Department of Genetics, Stanford University, Stanford, California 94305, USA</w:t>
      </w:r>
    </w:p>
    <w:p w14:paraId="05FDF1B2" w14:textId="164E4989" w:rsidR="00CF3190" w:rsidRDefault="00CF3190" w:rsidP="00CF3190">
      <w:pPr>
        <w:ind w:right="-3326"/>
        <w:rPr>
          <w:rFonts w:asciiTheme="majorHAnsi" w:hAnsiTheme="majorHAnsi" w:cstheme="majorHAnsi"/>
          <w:sz w:val="22"/>
          <w:szCs w:val="22"/>
        </w:rPr>
      </w:pPr>
      <w:r>
        <w:rPr>
          <w:rFonts w:asciiTheme="majorHAnsi" w:hAnsiTheme="majorHAnsi" w:cstheme="majorHAnsi"/>
          <w:sz w:val="22"/>
          <w:szCs w:val="22"/>
          <w:vertAlign w:val="superscript"/>
        </w:rPr>
        <w:t>2</w:t>
      </w:r>
      <w:r w:rsidRPr="008D0AAB">
        <w:rPr>
          <w:rFonts w:asciiTheme="majorHAnsi" w:hAnsiTheme="majorHAnsi" w:cstheme="majorHAnsi"/>
          <w:sz w:val="22"/>
          <w:szCs w:val="22"/>
        </w:rPr>
        <w:t>Department of Computer Science, Stanford University, Stanford, California 94305, USA</w:t>
      </w:r>
    </w:p>
    <w:p w14:paraId="7A2DF694" w14:textId="2BBCDD42" w:rsidR="00CF3190" w:rsidRDefault="00CF3190" w:rsidP="00CF3190">
      <w:pPr>
        <w:ind w:right="-3326"/>
        <w:rPr>
          <w:rFonts w:asciiTheme="majorHAnsi" w:hAnsiTheme="majorHAnsi" w:cstheme="majorHAnsi"/>
          <w:sz w:val="22"/>
          <w:szCs w:val="22"/>
        </w:rPr>
      </w:pPr>
      <w:r>
        <w:rPr>
          <w:rFonts w:asciiTheme="majorHAnsi" w:hAnsiTheme="majorHAnsi" w:cstheme="majorHAnsi"/>
          <w:sz w:val="22"/>
          <w:szCs w:val="22"/>
          <w:vertAlign w:val="superscript"/>
        </w:rPr>
        <w:t>3</w:t>
      </w:r>
      <w:r w:rsidRPr="008D0AAB">
        <w:rPr>
          <w:rFonts w:asciiTheme="majorHAnsi" w:hAnsiTheme="majorHAnsi" w:cstheme="majorHAnsi"/>
          <w:sz w:val="22"/>
          <w:szCs w:val="22"/>
        </w:rPr>
        <w:t>Department of Applied Physics, Stanford University, Stanford, California 94305, USA</w:t>
      </w:r>
    </w:p>
    <w:p w14:paraId="50597F74" w14:textId="798B0D24" w:rsidR="00CF3190" w:rsidRDefault="00CF3190" w:rsidP="00CF3190">
      <w:pPr>
        <w:ind w:right="-3326"/>
        <w:rPr>
          <w:rFonts w:asciiTheme="majorHAnsi" w:hAnsiTheme="majorHAnsi" w:cstheme="majorHAnsi"/>
          <w:sz w:val="22"/>
          <w:szCs w:val="22"/>
        </w:rPr>
      </w:pPr>
      <w:r>
        <w:rPr>
          <w:rFonts w:asciiTheme="majorHAnsi" w:hAnsiTheme="majorHAnsi" w:cstheme="majorHAnsi"/>
          <w:sz w:val="22"/>
          <w:szCs w:val="22"/>
          <w:vertAlign w:val="superscript"/>
        </w:rPr>
        <w:t>4</w:t>
      </w:r>
      <w:r w:rsidRPr="008D0AAB">
        <w:rPr>
          <w:rFonts w:asciiTheme="majorHAnsi" w:hAnsiTheme="majorHAnsi" w:cstheme="majorHAnsi"/>
          <w:sz w:val="22"/>
          <w:szCs w:val="22"/>
        </w:rPr>
        <w:t>Center for Personal Dynamic Regulomes, Stanford University, Stanford, California 94305, USA</w:t>
      </w:r>
    </w:p>
    <w:p w14:paraId="147B705E" w14:textId="74C9EA7D" w:rsidR="00CF3190" w:rsidRDefault="00CF3190" w:rsidP="00CF3190">
      <w:pPr>
        <w:ind w:right="-3326"/>
        <w:rPr>
          <w:rFonts w:asciiTheme="majorHAnsi" w:hAnsiTheme="majorHAnsi" w:cstheme="majorHAnsi"/>
          <w:sz w:val="22"/>
          <w:szCs w:val="22"/>
        </w:rPr>
      </w:pPr>
      <w:r>
        <w:rPr>
          <w:rFonts w:asciiTheme="majorHAnsi" w:hAnsiTheme="majorHAnsi" w:cstheme="majorHAnsi"/>
          <w:sz w:val="22"/>
          <w:szCs w:val="22"/>
          <w:vertAlign w:val="superscript"/>
        </w:rPr>
        <w:t>5</w:t>
      </w:r>
      <w:r w:rsidRPr="008D0AAB">
        <w:rPr>
          <w:rFonts w:asciiTheme="majorHAnsi" w:hAnsiTheme="majorHAnsi" w:cstheme="majorHAnsi"/>
          <w:sz w:val="22"/>
          <w:szCs w:val="22"/>
        </w:rPr>
        <w:t xml:space="preserve">Chan Zuckerberg </w:t>
      </w:r>
      <w:proofErr w:type="spellStart"/>
      <w:r w:rsidRPr="008D0AAB">
        <w:rPr>
          <w:rFonts w:asciiTheme="majorHAnsi" w:hAnsiTheme="majorHAnsi" w:cstheme="majorHAnsi"/>
          <w:sz w:val="22"/>
          <w:szCs w:val="22"/>
        </w:rPr>
        <w:t>Biohub</w:t>
      </w:r>
      <w:proofErr w:type="spellEnd"/>
      <w:r w:rsidRPr="008D0AAB">
        <w:rPr>
          <w:rFonts w:asciiTheme="majorHAnsi" w:hAnsiTheme="majorHAnsi" w:cstheme="majorHAnsi"/>
          <w:sz w:val="22"/>
          <w:szCs w:val="22"/>
        </w:rPr>
        <w:t>, San Francisco, California, USA</w:t>
      </w:r>
    </w:p>
    <w:p w14:paraId="5E9276DA" w14:textId="06C91593" w:rsidR="00CF3190" w:rsidRDefault="00CF3190" w:rsidP="00CF3190">
      <w:pPr>
        <w:ind w:right="-3326"/>
        <w:rPr>
          <w:rFonts w:asciiTheme="majorHAnsi" w:hAnsiTheme="majorHAnsi" w:cstheme="majorHAnsi"/>
          <w:sz w:val="22"/>
          <w:szCs w:val="22"/>
        </w:rPr>
      </w:pPr>
      <w:r>
        <w:rPr>
          <w:rFonts w:asciiTheme="majorHAnsi" w:hAnsiTheme="majorHAnsi" w:cstheme="majorHAnsi"/>
          <w:sz w:val="22"/>
          <w:szCs w:val="22"/>
          <w:vertAlign w:val="superscript"/>
        </w:rPr>
        <w:t>6</w:t>
      </w:r>
      <w:r w:rsidRPr="008D0AAB">
        <w:rPr>
          <w:rFonts w:asciiTheme="majorHAnsi" w:hAnsiTheme="majorHAnsi" w:cstheme="majorHAnsi"/>
          <w:sz w:val="22"/>
          <w:szCs w:val="22"/>
        </w:rPr>
        <w:t>Carnegie Institution for Science, Department of Plant Biology, Stanford, CA 94305, USA</w:t>
      </w:r>
    </w:p>
    <w:p w14:paraId="33E66595" w14:textId="12A23A37" w:rsidR="00CF3190" w:rsidRPr="000724AB" w:rsidRDefault="00CF3190" w:rsidP="00CF3190">
      <w:pPr>
        <w:ind w:right="-3326"/>
        <w:rPr>
          <w:rFonts w:asciiTheme="majorHAnsi" w:hAnsiTheme="majorHAnsi" w:cstheme="majorHAnsi"/>
          <w:sz w:val="22"/>
          <w:szCs w:val="22"/>
        </w:rPr>
      </w:pPr>
      <w:r>
        <w:rPr>
          <w:rFonts w:asciiTheme="majorHAnsi" w:hAnsiTheme="majorHAnsi" w:cstheme="majorHAnsi"/>
          <w:sz w:val="22"/>
          <w:szCs w:val="22"/>
          <w:vertAlign w:val="superscript"/>
        </w:rPr>
        <w:t>7</w:t>
      </w:r>
      <w:r w:rsidRPr="000724AB">
        <w:rPr>
          <w:rFonts w:asciiTheme="majorHAnsi" w:hAnsiTheme="majorHAnsi" w:cstheme="majorHAnsi"/>
          <w:sz w:val="22"/>
          <w:szCs w:val="22"/>
        </w:rPr>
        <w:t xml:space="preserve">Technical </w:t>
      </w:r>
      <w:r>
        <w:rPr>
          <w:rFonts w:asciiTheme="majorHAnsi" w:hAnsiTheme="majorHAnsi" w:cstheme="majorHAnsi"/>
          <w:sz w:val="22"/>
          <w:szCs w:val="22"/>
        </w:rPr>
        <w:t>c</w:t>
      </w:r>
      <w:r w:rsidRPr="000724AB">
        <w:rPr>
          <w:rFonts w:asciiTheme="majorHAnsi" w:hAnsiTheme="majorHAnsi" w:cstheme="majorHAnsi"/>
          <w:sz w:val="22"/>
          <w:szCs w:val="22"/>
        </w:rPr>
        <w:t>ontact</w:t>
      </w:r>
    </w:p>
    <w:p w14:paraId="28D3DD8C" w14:textId="3B831C3A" w:rsidR="00CF3190" w:rsidRPr="000724AB" w:rsidRDefault="00CF3190" w:rsidP="00CF3190">
      <w:pPr>
        <w:ind w:right="-3326"/>
        <w:rPr>
          <w:rFonts w:asciiTheme="majorHAnsi" w:hAnsiTheme="majorHAnsi" w:cstheme="majorHAnsi"/>
          <w:sz w:val="22"/>
          <w:szCs w:val="22"/>
        </w:rPr>
      </w:pPr>
      <w:r>
        <w:rPr>
          <w:rFonts w:asciiTheme="majorHAnsi" w:hAnsiTheme="majorHAnsi" w:cstheme="majorHAnsi"/>
          <w:sz w:val="22"/>
          <w:szCs w:val="22"/>
          <w:vertAlign w:val="superscript"/>
        </w:rPr>
        <w:t>8</w:t>
      </w:r>
      <w:r w:rsidRPr="000724AB">
        <w:rPr>
          <w:rFonts w:asciiTheme="majorHAnsi" w:hAnsiTheme="majorHAnsi" w:cstheme="majorHAnsi"/>
          <w:sz w:val="22"/>
          <w:szCs w:val="22"/>
        </w:rPr>
        <w:t xml:space="preserve">Lead </w:t>
      </w:r>
      <w:r>
        <w:rPr>
          <w:rFonts w:asciiTheme="majorHAnsi" w:hAnsiTheme="majorHAnsi" w:cstheme="majorHAnsi"/>
          <w:sz w:val="22"/>
          <w:szCs w:val="22"/>
        </w:rPr>
        <w:t>c</w:t>
      </w:r>
      <w:r w:rsidRPr="000724AB">
        <w:rPr>
          <w:rFonts w:asciiTheme="majorHAnsi" w:hAnsiTheme="majorHAnsi" w:cstheme="majorHAnsi"/>
          <w:sz w:val="22"/>
          <w:szCs w:val="22"/>
        </w:rPr>
        <w:t>ontact</w:t>
      </w:r>
    </w:p>
    <w:p w14:paraId="62E70439" w14:textId="77777777" w:rsidR="00CF3190" w:rsidRPr="000724AB" w:rsidRDefault="00CF3190" w:rsidP="00CF3190">
      <w:pPr>
        <w:ind w:right="-3326"/>
        <w:rPr>
          <w:rFonts w:asciiTheme="majorHAnsi" w:hAnsiTheme="majorHAnsi" w:cstheme="majorHAnsi"/>
          <w:sz w:val="22"/>
          <w:szCs w:val="22"/>
        </w:rPr>
      </w:pPr>
      <w:r w:rsidRPr="000724AB">
        <w:rPr>
          <w:rFonts w:asciiTheme="majorHAnsi" w:hAnsiTheme="majorHAnsi" w:cstheme="majorHAnsi"/>
          <w:sz w:val="22"/>
          <w:szCs w:val="22"/>
        </w:rPr>
        <w:t xml:space="preserve">*Correspondence: </w:t>
      </w:r>
      <w:r>
        <w:rPr>
          <w:rFonts w:asciiTheme="majorHAnsi" w:hAnsiTheme="majorHAnsi" w:cstheme="majorHAnsi"/>
          <w:sz w:val="22"/>
          <w:szCs w:val="22"/>
        </w:rPr>
        <w:t>marinovg@stanford.edu</w:t>
      </w:r>
    </w:p>
    <w:p w14:paraId="5399D9AB" w14:textId="77777777" w:rsidR="00CF3190" w:rsidRPr="0026509E" w:rsidRDefault="00CF3190" w:rsidP="00CF3190">
      <w:pPr>
        <w:rPr>
          <w:rFonts w:asciiTheme="majorHAnsi" w:hAnsiTheme="majorHAnsi" w:cstheme="majorHAnsi"/>
          <w:sz w:val="20"/>
          <w:szCs w:val="20"/>
        </w:rPr>
      </w:pPr>
    </w:p>
    <w:p w14:paraId="50406297" w14:textId="77777777" w:rsidR="00CF3190" w:rsidRPr="00E60239" w:rsidRDefault="00CF3190" w:rsidP="00CF3190">
      <w:pPr>
        <w:pStyle w:val="Heading1"/>
        <w:spacing w:before="0"/>
        <w:rPr>
          <w:rFonts w:cstheme="majorHAnsi"/>
          <w:color w:val="4F81BD" w:themeColor="accent1"/>
        </w:rPr>
      </w:pPr>
    </w:p>
    <w:p w14:paraId="51132328" w14:textId="77777777" w:rsidR="00CF3190" w:rsidRPr="0026509E" w:rsidRDefault="00CF3190" w:rsidP="00CF3190">
      <w:pPr>
        <w:pStyle w:val="Heading1"/>
        <w:spacing w:before="0"/>
        <w:rPr>
          <w:rFonts w:cstheme="majorHAnsi"/>
          <w:color w:val="4F81BD" w:themeColor="accent1"/>
        </w:rPr>
      </w:pPr>
      <w:r w:rsidRPr="0026509E">
        <w:rPr>
          <w:rFonts w:cstheme="majorHAnsi"/>
          <w:color w:val="4F81BD" w:themeColor="accent1"/>
        </w:rPr>
        <w:t>S</w:t>
      </w:r>
      <w:r>
        <w:rPr>
          <w:rFonts w:cstheme="majorHAnsi"/>
          <w:color w:val="4F81BD" w:themeColor="accent1"/>
        </w:rPr>
        <w:t>ummary</w:t>
      </w:r>
    </w:p>
    <w:p w14:paraId="66388960" w14:textId="77777777" w:rsidR="00CF3190" w:rsidRPr="0026509E" w:rsidRDefault="00CF3190" w:rsidP="00CF3190">
      <w:pPr>
        <w:rPr>
          <w:rFonts w:asciiTheme="majorHAnsi" w:hAnsiTheme="majorHAnsi" w:cstheme="majorHAnsi"/>
          <w:b/>
          <w:bCs/>
          <w:sz w:val="20"/>
          <w:szCs w:val="20"/>
        </w:rPr>
      </w:pPr>
    </w:p>
    <w:p w14:paraId="21FB0B88" w14:textId="77777777" w:rsidR="00CF3190" w:rsidRPr="00F019F9" w:rsidRDefault="00CF3190" w:rsidP="00CF3190">
      <w:pPr>
        <w:rPr>
          <w:rFonts w:asciiTheme="majorHAnsi" w:hAnsiTheme="majorHAnsi" w:cstheme="majorHAnsi"/>
          <w:b/>
          <w:bCs/>
          <w:iCs/>
          <w:sz w:val="22"/>
          <w:szCs w:val="22"/>
        </w:rPr>
      </w:pPr>
      <w:r w:rsidRPr="00F019F9">
        <w:rPr>
          <w:rFonts w:asciiTheme="majorHAnsi" w:hAnsiTheme="majorHAnsi" w:cstheme="majorHAnsi"/>
          <w:b/>
          <w:bCs/>
          <w:iCs/>
          <w:sz w:val="22"/>
          <w:szCs w:val="22"/>
        </w:rPr>
        <w:t>Dinoflagellate genomes represent perhaps the most unique and drastic deviations from the conventional eukaryotic state among all known lineages</w:t>
      </w:r>
      <w:r>
        <w:rPr>
          <w:rFonts w:asciiTheme="majorHAnsi" w:hAnsiTheme="majorHAnsi" w:cstheme="majorHAnsi"/>
          <w:b/>
          <w:bCs/>
          <w:iCs/>
          <w:sz w:val="22"/>
          <w:szCs w:val="22"/>
        </w:rPr>
        <w:t>. Dinoflagellates have lost core features of eukaryote genome biology such nucleosomal packaging of DNA and transcriptional regulation, and their genomes are organized into long unidirectional gene arrays while also featuring abundant highly unusual DNA modifications such as 5-hydroxymethyluracil</w:t>
      </w:r>
      <w:del w:id="0" w:author="Georgi" w:date="2023-11-28T20:57:00Z">
        <w:r w:rsidDel="00BB60FB">
          <w:rPr>
            <w:rFonts w:asciiTheme="majorHAnsi" w:hAnsiTheme="majorHAnsi" w:cstheme="majorHAnsi"/>
            <w:b/>
            <w:bCs/>
            <w:iCs/>
            <w:sz w:val="22"/>
            <w:szCs w:val="22"/>
          </w:rPr>
          <w:delText>e</w:delText>
        </w:r>
      </w:del>
      <w:r>
        <w:rPr>
          <w:rFonts w:asciiTheme="majorHAnsi" w:hAnsiTheme="majorHAnsi" w:cstheme="majorHAnsi"/>
          <w:b/>
          <w:bCs/>
          <w:iCs/>
          <w:sz w:val="22"/>
          <w:szCs w:val="22"/>
        </w:rPr>
        <w:t xml:space="preserve">. </w:t>
      </w:r>
      <w:r w:rsidRPr="00F019F9">
        <w:rPr>
          <w:rFonts w:asciiTheme="majorHAnsi" w:hAnsiTheme="majorHAnsi" w:cstheme="majorHAnsi"/>
          <w:b/>
          <w:bCs/>
          <w:iCs/>
          <w:sz w:val="22"/>
          <w:szCs w:val="22"/>
        </w:rPr>
        <w:t xml:space="preserve">They are </w:t>
      </w:r>
      <w:r>
        <w:rPr>
          <w:rFonts w:asciiTheme="majorHAnsi" w:hAnsiTheme="majorHAnsi" w:cstheme="majorHAnsi"/>
          <w:b/>
          <w:bCs/>
          <w:iCs/>
          <w:sz w:val="22"/>
          <w:szCs w:val="22"/>
        </w:rPr>
        <w:t xml:space="preserve">also </w:t>
      </w:r>
      <w:r w:rsidRPr="00F019F9">
        <w:rPr>
          <w:rFonts w:asciiTheme="majorHAnsi" w:hAnsiTheme="majorHAnsi" w:cstheme="majorHAnsi"/>
          <w:b/>
          <w:bCs/>
          <w:iCs/>
          <w:sz w:val="22"/>
          <w:szCs w:val="22"/>
        </w:rPr>
        <w:t>often very large</w:t>
      </w:r>
      <w:r>
        <w:rPr>
          <w:rFonts w:asciiTheme="majorHAnsi" w:hAnsiTheme="majorHAnsi" w:cstheme="majorHAnsi"/>
          <w:b/>
          <w:bCs/>
          <w:iCs/>
          <w:sz w:val="22"/>
          <w:szCs w:val="22"/>
        </w:rPr>
        <w:t xml:space="preserve"> and difficult to assemble</w:t>
      </w:r>
      <w:r w:rsidRPr="00F019F9">
        <w:rPr>
          <w:rFonts w:asciiTheme="majorHAnsi" w:hAnsiTheme="majorHAnsi" w:cstheme="majorHAnsi"/>
          <w:b/>
          <w:bCs/>
          <w:iCs/>
          <w:sz w:val="22"/>
          <w:szCs w:val="22"/>
        </w:rPr>
        <w:t>, which has until recently precluded their analysis with modern functional genomic tools. Here we describe the protocols we have developed for mapping three-dimensional genome organization in dinoflagellates and using it for scaffolding their genome assemblies.</w:t>
      </w:r>
    </w:p>
    <w:p w14:paraId="36F62A36" w14:textId="77777777" w:rsidR="00CF3190" w:rsidRPr="0026509E" w:rsidRDefault="00CF3190" w:rsidP="00CF3190">
      <w:pPr>
        <w:rPr>
          <w:rFonts w:asciiTheme="majorHAnsi" w:hAnsiTheme="majorHAnsi" w:cstheme="majorHAnsi"/>
          <w:i/>
          <w:sz w:val="20"/>
          <w:szCs w:val="20"/>
        </w:rPr>
      </w:pPr>
    </w:p>
    <w:p w14:paraId="1CBE303D" w14:textId="77777777" w:rsidR="00CF3190" w:rsidRPr="000724AB" w:rsidRDefault="00CF3190" w:rsidP="00CF3190">
      <w:pPr>
        <w:rPr>
          <w:rFonts w:asciiTheme="majorHAnsi" w:hAnsiTheme="majorHAnsi" w:cstheme="majorHAnsi"/>
          <w:sz w:val="22"/>
          <w:szCs w:val="22"/>
        </w:rPr>
      </w:pPr>
      <w:r w:rsidRPr="000E2D37">
        <w:rPr>
          <w:rFonts w:asciiTheme="majorHAnsi" w:hAnsiTheme="majorHAnsi" w:cstheme="majorHAnsi"/>
          <w:b/>
          <w:bCs/>
          <w:sz w:val="22"/>
          <w:szCs w:val="22"/>
        </w:rPr>
        <w:t>For complete details on the use and execution of this protocol, please refer to Marinov et al. (2021).</w:t>
      </w:r>
      <w:r w:rsidRPr="000724AB">
        <w:rPr>
          <w:rFonts w:asciiTheme="majorHAnsi" w:hAnsiTheme="majorHAnsi" w:cstheme="majorHAnsi"/>
          <w:sz w:val="22"/>
          <w:szCs w:val="22"/>
          <w:highlight w:val="yellow"/>
        </w:rPr>
        <w:t xml:space="preserve"> </w:t>
      </w:r>
    </w:p>
    <w:p w14:paraId="474D46BD" w14:textId="77777777" w:rsidR="00CF3190" w:rsidRDefault="00CF3190" w:rsidP="00CF3190">
      <w:pPr>
        <w:rPr>
          <w:rFonts w:asciiTheme="majorHAnsi" w:hAnsiTheme="majorHAnsi" w:cstheme="majorHAnsi"/>
          <w:sz w:val="20"/>
          <w:szCs w:val="20"/>
        </w:rPr>
      </w:pPr>
    </w:p>
    <w:p w14:paraId="7A9F8B6F" w14:textId="77777777" w:rsidR="00CF3190" w:rsidRPr="0026509E" w:rsidRDefault="00CF3190" w:rsidP="00CF3190">
      <w:pPr>
        <w:rPr>
          <w:rFonts w:asciiTheme="majorHAnsi" w:hAnsiTheme="majorHAnsi" w:cstheme="majorHAnsi"/>
          <w:sz w:val="20"/>
          <w:szCs w:val="20"/>
        </w:rPr>
      </w:pPr>
    </w:p>
    <w:p w14:paraId="55B52C2A" w14:textId="77777777" w:rsidR="00CF3190" w:rsidRPr="00E60239" w:rsidRDefault="00CF3190" w:rsidP="00CF3190">
      <w:pPr>
        <w:pStyle w:val="Heading1"/>
        <w:spacing w:before="0"/>
        <w:rPr>
          <w:rFonts w:cstheme="majorHAnsi"/>
          <w:color w:val="4F81BD" w:themeColor="accent1"/>
        </w:rPr>
      </w:pPr>
    </w:p>
    <w:p w14:paraId="226C376D" w14:textId="77777777" w:rsidR="00CF3190" w:rsidRDefault="00CF3190" w:rsidP="00CF3190">
      <w:pPr>
        <w:pStyle w:val="Heading1"/>
        <w:spacing w:before="0"/>
        <w:rPr>
          <w:rFonts w:cstheme="majorHAnsi"/>
          <w:color w:val="4F81BD" w:themeColor="accent1"/>
        </w:rPr>
      </w:pPr>
    </w:p>
    <w:p w14:paraId="2C972737" w14:textId="77777777" w:rsidR="00CF3190" w:rsidRPr="00DE75A1" w:rsidRDefault="00CF3190" w:rsidP="00CF3190"/>
    <w:p w14:paraId="3DC841EC" w14:textId="77777777" w:rsidR="00CF3190" w:rsidRDefault="00CF3190" w:rsidP="00CF3190">
      <w:pPr>
        <w:pStyle w:val="Heading1"/>
        <w:spacing w:before="0"/>
        <w:rPr>
          <w:rFonts w:cstheme="majorHAnsi"/>
          <w:color w:val="4F81BD" w:themeColor="accent1"/>
        </w:rPr>
      </w:pPr>
    </w:p>
    <w:p w14:paraId="4695C583" w14:textId="77777777" w:rsidR="00CF3190" w:rsidRDefault="00CF3190" w:rsidP="00CF3190">
      <w:pPr>
        <w:pStyle w:val="Heading1"/>
        <w:spacing w:before="0"/>
        <w:rPr>
          <w:rFonts w:cstheme="majorHAnsi"/>
          <w:color w:val="4F81BD" w:themeColor="accent1"/>
        </w:rPr>
      </w:pPr>
    </w:p>
    <w:p w14:paraId="7AC71711" w14:textId="77777777" w:rsidR="00CF3190" w:rsidRDefault="00CF3190" w:rsidP="00CF3190"/>
    <w:p w14:paraId="42CCD745" w14:textId="77777777" w:rsidR="00CF3190" w:rsidRDefault="00CF3190" w:rsidP="00CF3190"/>
    <w:p w14:paraId="476B41B7" w14:textId="77777777" w:rsidR="00CF3190" w:rsidRPr="0032561F" w:rsidRDefault="00CF3190" w:rsidP="00CF3190"/>
    <w:p w14:paraId="78C4E68A" w14:textId="50941B9C" w:rsidR="00CF3190" w:rsidRDefault="00CF3190" w:rsidP="00CF3190">
      <w:pPr>
        <w:pStyle w:val="Heading1"/>
        <w:spacing w:before="0"/>
        <w:rPr>
          <w:rFonts w:cstheme="majorHAnsi"/>
          <w:color w:val="4F81BD" w:themeColor="accent1"/>
        </w:rPr>
      </w:pPr>
    </w:p>
    <w:p w14:paraId="5CF40490" w14:textId="77777777" w:rsidR="00D31369" w:rsidRPr="00D31369" w:rsidRDefault="00D31369" w:rsidP="00D31369"/>
    <w:p w14:paraId="34CD2CE7" w14:textId="77777777" w:rsidR="00CF3190" w:rsidRPr="0026509E" w:rsidRDefault="00CF3190" w:rsidP="00CF3190">
      <w:pPr>
        <w:pStyle w:val="Heading1"/>
        <w:spacing w:before="0"/>
        <w:rPr>
          <w:rFonts w:cstheme="majorHAnsi"/>
          <w:color w:val="4F81BD" w:themeColor="accent1"/>
        </w:rPr>
      </w:pPr>
      <w:r>
        <w:rPr>
          <w:rFonts w:cstheme="majorHAnsi"/>
          <w:color w:val="4F81BD" w:themeColor="accent1"/>
        </w:rPr>
        <w:lastRenderedPageBreak/>
        <w:t>Graphical abstract</w:t>
      </w:r>
    </w:p>
    <w:p w14:paraId="3E405BA1" w14:textId="77777777" w:rsidR="00CF3190" w:rsidRPr="0026509E" w:rsidRDefault="00CF3190" w:rsidP="00CF3190">
      <w:pPr>
        <w:rPr>
          <w:rFonts w:asciiTheme="majorHAnsi" w:hAnsiTheme="majorHAnsi" w:cstheme="majorHAnsi"/>
          <w:b/>
          <w:bCs/>
          <w:sz w:val="20"/>
          <w:szCs w:val="20"/>
        </w:rPr>
      </w:pPr>
    </w:p>
    <w:p w14:paraId="460814CB" w14:textId="630BA103" w:rsidR="00CF3190" w:rsidRDefault="00C32997" w:rsidP="00CF3190">
      <w:pPr>
        <w:pStyle w:val="Heading1"/>
        <w:spacing w:before="0"/>
        <w:rPr>
          <w:rFonts w:eastAsia="Arial" w:cstheme="majorHAnsi"/>
          <w:i/>
          <w:iCs/>
          <w:color w:val="auto"/>
          <w:sz w:val="22"/>
          <w:szCs w:val="22"/>
        </w:rPr>
      </w:pPr>
      <w:r>
        <w:rPr>
          <w:noProof/>
        </w:rPr>
        <w:drawing>
          <wp:inline distT="0" distB="0" distL="0" distR="0" wp14:anchorId="1BD808D1" wp14:editId="7EC347B0">
            <wp:extent cx="5806440" cy="5806440"/>
            <wp:effectExtent l="0" t="0" r="3810" b="3810"/>
            <wp:docPr id="1181222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6440" cy="5806440"/>
                    </a:xfrm>
                    <a:prstGeom prst="rect">
                      <a:avLst/>
                    </a:prstGeom>
                    <a:noFill/>
                    <a:ln>
                      <a:noFill/>
                    </a:ln>
                  </pic:spPr>
                </pic:pic>
              </a:graphicData>
            </a:graphic>
          </wp:inline>
        </w:drawing>
      </w:r>
    </w:p>
    <w:p w14:paraId="3F127967" w14:textId="77777777" w:rsidR="00CF3190" w:rsidRPr="0026509E" w:rsidRDefault="00CF3190" w:rsidP="00CF3190">
      <w:pPr>
        <w:rPr>
          <w:rFonts w:asciiTheme="majorHAnsi" w:hAnsiTheme="majorHAnsi" w:cstheme="majorHAnsi"/>
        </w:rPr>
      </w:pPr>
    </w:p>
    <w:p w14:paraId="42C82D19" w14:textId="24A216D6" w:rsidR="00CF3190" w:rsidRDefault="00CF3190" w:rsidP="00CF3190">
      <w:pPr>
        <w:pStyle w:val="Heading1"/>
        <w:spacing w:before="0"/>
        <w:rPr>
          <w:color w:val="4F81BD" w:themeColor="accent1"/>
          <w:highlight w:val="yellow"/>
        </w:rPr>
      </w:pPr>
    </w:p>
    <w:p w14:paraId="7952D8CB" w14:textId="7A53E7C4" w:rsidR="00C32997" w:rsidRDefault="00C32997" w:rsidP="00C32997">
      <w:pPr>
        <w:rPr>
          <w:highlight w:val="yellow"/>
        </w:rPr>
      </w:pPr>
    </w:p>
    <w:p w14:paraId="1476F944" w14:textId="4654FF12" w:rsidR="00CF3190" w:rsidRDefault="00CF3190" w:rsidP="00CF3190">
      <w:pPr>
        <w:pStyle w:val="Heading1"/>
        <w:spacing w:before="0"/>
        <w:rPr>
          <w:color w:val="4F81BD" w:themeColor="accent1"/>
        </w:rPr>
      </w:pPr>
    </w:p>
    <w:p w14:paraId="45CA2E08" w14:textId="77777777" w:rsidR="00C32997" w:rsidRPr="00C32997" w:rsidRDefault="00C32997" w:rsidP="00C32997"/>
    <w:p w14:paraId="33456FBC" w14:textId="77777777" w:rsidR="00CF3190" w:rsidRPr="00E60239" w:rsidRDefault="00CF3190" w:rsidP="00CF3190">
      <w:pPr>
        <w:pStyle w:val="Heading1"/>
        <w:spacing w:before="0"/>
        <w:rPr>
          <w:b/>
          <w:bCs/>
          <w:color w:val="4F81BD" w:themeColor="accent1"/>
        </w:rPr>
      </w:pPr>
      <w:r w:rsidRPr="00B34DA7">
        <w:rPr>
          <w:color w:val="4F81BD" w:themeColor="accent1"/>
        </w:rPr>
        <w:lastRenderedPageBreak/>
        <w:t>Before you begin</w:t>
      </w:r>
    </w:p>
    <w:p w14:paraId="09DC4476" w14:textId="77777777" w:rsidR="00CF3190" w:rsidRPr="0026509E" w:rsidRDefault="00CF3190" w:rsidP="00CF3190">
      <w:pPr>
        <w:pStyle w:val="Heading1"/>
        <w:spacing w:before="0"/>
        <w:rPr>
          <w:rFonts w:cstheme="majorHAnsi"/>
        </w:rPr>
      </w:pPr>
    </w:p>
    <w:p w14:paraId="623B0914" w14:textId="0E6C022A" w:rsidR="00CF3190" w:rsidRPr="00D00923" w:rsidRDefault="00CF3190" w:rsidP="00CF3190">
      <w:pPr>
        <w:rPr>
          <w:rFonts w:asciiTheme="majorHAnsi" w:hAnsiTheme="majorHAnsi" w:cstheme="majorBidi"/>
          <w:sz w:val="22"/>
          <w:szCs w:val="22"/>
        </w:rPr>
      </w:pPr>
      <w:r w:rsidRPr="00D00923">
        <w:rPr>
          <w:rFonts w:asciiTheme="majorHAnsi" w:hAnsiTheme="majorHAnsi" w:cstheme="majorBidi"/>
          <w:sz w:val="22"/>
          <w:szCs w:val="22"/>
        </w:rPr>
        <w:t>The</w:t>
      </w:r>
      <w:r>
        <w:rPr>
          <w:rFonts w:asciiTheme="majorHAnsi" w:hAnsiTheme="majorHAnsi" w:cstheme="majorBidi"/>
          <w:sz w:val="22"/>
          <w:szCs w:val="22"/>
        </w:rPr>
        <w:t xml:space="preserve"> protocol below describes the specific steps for generating Hi-C libraries for dinoflagellates and then carrying out Hi-C-assisted assembly/scaffolding. However, the protocol is also extendable to most other single-celled organisms and suspensions cells while in the same time certain steps may have to be modified for specific dinoflagellate species. As described here, it has been successfully tested in Symbiodiniaceae dinoflagellates (</w:t>
      </w:r>
      <w:r w:rsidRPr="00D855B2">
        <w:rPr>
          <w:rFonts w:asciiTheme="majorHAnsi" w:hAnsiTheme="majorHAnsi" w:cstheme="majorBidi"/>
          <w:sz w:val="22"/>
          <w:szCs w:val="22"/>
        </w:rPr>
        <w:t xml:space="preserve">Marinov </w:t>
      </w:r>
      <w:r>
        <w:rPr>
          <w:rFonts w:asciiTheme="majorHAnsi" w:hAnsiTheme="majorHAnsi" w:cstheme="majorBidi"/>
          <w:sz w:val="22"/>
          <w:szCs w:val="22"/>
        </w:rPr>
        <w:t>et al. 2021), which will be used as an example for genome assembly further below, and members of several other dinoflagellate orders as well as many other algae and protozoans</w:t>
      </w:r>
      <w:ins w:id="1" w:author="Georgi" w:date="2023-11-28T20:45:00Z">
        <w:r w:rsidR="006651B8">
          <w:rPr>
            <w:rFonts w:asciiTheme="majorHAnsi" w:hAnsiTheme="majorHAnsi" w:cstheme="majorBidi"/>
            <w:sz w:val="22"/>
            <w:szCs w:val="22"/>
          </w:rPr>
          <w:t xml:space="preserve"> (Marinov et al. 2022; Marinov et al. 2023)</w:t>
        </w:r>
      </w:ins>
      <w:r>
        <w:rPr>
          <w:rFonts w:asciiTheme="majorHAnsi" w:hAnsiTheme="majorHAnsi" w:cstheme="majorBidi"/>
          <w:sz w:val="22"/>
          <w:szCs w:val="22"/>
        </w:rPr>
        <w:t>.</w:t>
      </w:r>
    </w:p>
    <w:p w14:paraId="0DD83689" w14:textId="77777777" w:rsidR="00CF3190" w:rsidRPr="00E60239" w:rsidRDefault="00CF3190" w:rsidP="00CF3190">
      <w:pPr>
        <w:pStyle w:val="Heading2"/>
        <w:spacing w:before="0"/>
        <w:rPr>
          <w:rFonts w:cstheme="majorHAnsi"/>
          <w:color w:val="4F81BD" w:themeColor="accent1"/>
          <w:sz w:val="28"/>
          <w:szCs w:val="28"/>
        </w:rPr>
      </w:pPr>
      <w:r w:rsidRPr="00E60239">
        <w:rPr>
          <w:rFonts w:cstheme="majorHAnsi"/>
        </w:rPr>
        <w:br/>
      </w:r>
      <w:r>
        <w:rPr>
          <w:rFonts w:cstheme="majorHAnsi"/>
          <w:color w:val="4F81BD" w:themeColor="accent1"/>
          <w:sz w:val="28"/>
          <w:szCs w:val="28"/>
        </w:rPr>
        <w:t>Prepare cells for crosslinking</w:t>
      </w:r>
    </w:p>
    <w:p w14:paraId="3AB0D952" w14:textId="77777777" w:rsidR="00CF3190" w:rsidRPr="0026509E" w:rsidRDefault="00CF3190" w:rsidP="00CF3190">
      <w:pPr>
        <w:rPr>
          <w:rFonts w:asciiTheme="majorHAnsi" w:hAnsiTheme="majorHAnsi" w:cstheme="majorHAnsi"/>
        </w:rPr>
      </w:pPr>
    </w:p>
    <w:p w14:paraId="2D8DF76E" w14:textId="77777777" w:rsidR="00CF3190" w:rsidRPr="000724AB" w:rsidRDefault="00CF3190" w:rsidP="00CF3190">
      <w:pPr>
        <w:rPr>
          <w:rFonts w:asciiTheme="majorHAnsi" w:hAnsiTheme="majorHAnsi" w:cstheme="majorHAnsi"/>
          <w:sz w:val="22"/>
          <w:szCs w:val="22"/>
        </w:rPr>
      </w:pPr>
      <w:r w:rsidRPr="000724AB">
        <w:rPr>
          <w:rFonts w:asciiTheme="majorHAnsi" w:hAnsiTheme="majorHAnsi" w:cstheme="majorHAnsi"/>
          <w:b/>
          <w:bCs/>
          <w:sz w:val="22"/>
          <w:szCs w:val="22"/>
        </w:rPr>
        <w:t xml:space="preserve">Timing: </w:t>
      </w:r>
      <w:r>
        <w:rPr>
          <w:rFonts w:asciiTheme="majorHAnsi" w:hAnsiTheme="majorHAnsi" w:cstheme="majorHAnsi"/>
          <w:b/>
          <w:bCs/>
          <w:sz w:val="22"/>
          <w:szCs w:val="22"/>
        </w:rPr>
        <w:t>[weeks]</w:t>
      </w:r>
    </w:p>
    <w:p w14:paraId="3A5A0C3B" w14:textId="77777777" w:rsidR="00CF3190" w:rsidRPr="000724AB" w:rsidRDefault="00CF3190" w:rsidP="00CF3190">
      <w:pPr>
        <w:rPr>
          <w:rFonts w:asciiTheme="majorHAnsi" w:hAnsiTheme="majorHAnsi" w:cstheme="majorHAnsi"/>
          <w:b/>
          <w:bCs/>
          <w:sz w:val="22"/>
          <w:szCs w:val="22"/>
        </w:rPr>
      </w:pPr>
    </w:p>
    <w:p w14:paraId="2B940209" w14:textId="05025B13" w:rsidR="00CF3190" w:rsidRPr="005D5F1A" w:rsidRDefault="00CF3190" w:rsidP="00CF3190">
      <w:pPr>
        <w:pStyle w:val="ListParagraph"/>
        <w:numPr>
          <w:ilvl w:val="0"/>
          <w:numId w:val="21"/>
        </w:numPr>
        <w:rPr>
          <w:rFonts w:asciiTheme="majorHAnsi" w:hAnsiTheme="majorHAnsi" w:cstheme="majorBidi"/>
          <w:sz w:val="22"/>
          <w:szCs w:val="22"/>
        </w:rPr>
      </w:pPr>
      <w:r w:rsidRPr="005D5F1A">
        <w:rPr>
          <w:rFonts w:asciiTheme="majorHAnsi" w:hAnsiTheme="majorHAnsi" w:cstheme="majorBidi"/>
          <w:sz w:val="22"/>
          <w:szCs w:val="22"/>
        </w:rPr>
        <w:t xml:space="preserve">Different dinoflagellate species have widely differing growth condition requirements reflecting their diverse trophic strategies and </w:t>
      </w:r>
      <w:r>
        <w:rPr>
          <w:rFonts w:asciiTheme="majorHAnsi" w:hAnsiTheme="majorHAnsi" w:cstheme="majorBidi"/>
          <w:sz w:val="22"/>
          <w:szCs w:val="22"/>
        </w:rPr>
        <w:t xml:space="preserve">nutrient </w:t>
      </w:r>
      <w:r w:rsidRPr="005D5F1A">
        <w:rPr>
          <w:rFonts w:asciiTheme="majorHAnsi" w:hAnsiTheme="majorHAnsi" w:cstheme="majorBidi"/>
          <w:sz w:val="22"/>
          <w:szCs w:val="22"/>
        </w:rPr>
        <w:t>preferences. It is desirable to obtain at least 2-5 million cells in order to make sure final Hi-C libraries are sufficiently complex, with larger input cell numbers and generating multiple libraries in parallel</w:t>
      </w:r>
      <w:ins w:id="2" w:author="Georgi" w:date="2023-11-28T20:57:00Z">
        <w:r w:rsidR="00BB60FB">
          <w:rPr>
            <w:rFonts w:asciiTheme="majorHAnsi" w:hAnsiTheme="majorHAnsi" w:cstheme="majorBidi"/>
            <w:sz w:val="22"/>
            <w:szCs w:val="22"/>
          </w:rPr>
          <w:t xml:space="preserve"> </w:t>
        </w:r>
      </w:ins>
      <w:del w:id="3" w:author="Georgi" w:date="2023-11-28T20:58:00Z">
        <w:r w:rsidRPr="005D5F1A" w:rsidDel="00BB60FB">
          <w:rPr>
            <w:rFonts w:asciiTheme="majorHAnsi" w:hAnsiTheme="majorHAnsi" w:cstheme="majorBidi"/>
            <w:sz w:val="22"/>
            <w:szCs w:val="22"/>
          </w:rPr>
          <w:delText xml:space="preserve"> from them</w:delText>
        </w:r>
      </w:del>
      <w:ins w:id="4" w:author="Georgi" w:date="2023-11-28T20:58:00Z">
        <w:r w:rsidR="00BB60FB">
          <w:rPr>
            <w:rFonts w:asciiTheme="majorHAnsi" w:hAnsiTheme="majorHAnsi" w:cstheme="majorBidi"/>
            <w:sz w:val="22"/>
            <w:szCs w:val="22"/>
          </w:rPr>
          <w:t>(i.e. carrying out  multiple Hi-C experiments from the same input material split into multiple chunks)</w:t>
        </w:r>
      </w:ins>
      <w:r w:rsidRPr="005D5F1A">
        <w:rPr>
          <w:rFonts w:asciiTheme="majorHAnsi" w:hAnsiTheme="majorHAnsi" w:cstheme="majorBidi"/>
          <w:sz w:val="22"/>
          <w:szCs w:val="22"/>
        </w:rPr>
        <w:t xml:space="preserve"> being ideal for maximizing the number of contacts mapped.</w:t>
      </w:r>
    </w:p>
    <w:p w14:paraId="681EDB80" w14:textId="77777777" w:rsidR="00CF3190" w:rsidRPr="00102E82" w:rsidRDefault="00CF3190" w:rsidP="00CF3190">
      <w:pPr>
        <w:rPr>
          <w:rFonts w:cstheme="majorHAnsi"/>
          <w:color w:val="4F81BD" w:themeColor="accent1"/>
          <w:sz w:val="28"/>
          <w:szCs w:val="28"/>
        </w:rPr>
      </w:pPr>
    </w:p>
    <w:p w14:paraId="02D79B3D" w14:textId="77777777" w:rsidR="00CF3190" w:rsidRPr="0026509E" w:rsidRDefault="00CF3190" w:rsidP="00CF3190">
      <w:pPr>
        <w:pStyle w:val="Heading2"/>
        <w:spacing w:before="0"/>
        <w:rPr>
          <w:rFonts w:cstheme="majorHAnsi"/>
          <w:color w:val="4F81BD" w:themeColor="accent1"/>
          <w:sz w:val="28"/>
          <w:szCs w:val="28"/>
        </w:rPr>
      </w:pPr>
      <w:r>
        <w:rPr>
          <w:rFonts w:cstheme="majorHAnsi"/>
          <w:color w:val="4F81BD" w:themeColor="accent1"/>
          <w:sz w:val="28"/>
          <w:szCs w:val="28"/>
        </w:rPr>
        <w:t>Order reagents and kits</w:t>
      </w:r>
    </w:p>
    <w:p w14:paraId="246B2F8E" w14:textId="77777777" w:rsidR="00CF3190" w:rsidRPr="0026509E" w:rsidRDefault="00CF3190" w:rsidP="00CF3190">
      <w:pPr>
        <w:rPr>
          <w:rFonts w:asciiTheme="majorHAnsi" w:hAnsiTheme="majorHAnsi" w:cstheme="majorHAnsi"/>
        </w:rPr>
      </w:pPr>
    </w:p>
    <w:p w14:paraId="3F0C1D80" w14:textId="77777777" w:rsidR="00CF3190" w:rsidRPr="000724AB" w:rsidRDefault="00CF3190" w:rsidP="00CF3190">
      <w:pPr>
        <w:rPr>
          <w:rFonts w:asciiTheme="majorHAnsi" w:hAnsiTheme="majorHAnsi" w:cstheme="majorHAnsi"/>
          <w:sz w:val="22"/>
          <w:szCs w:val="22"/>
        </w:rPr>
      </w:pPr>
      <w:r w:rsidRPr="00EB2E38">
        <w:rPr>
          <w:rFonts w:asciiTheme="majorHAnsi" w:hAnsiTheme="majorHAnsi" w:cstheme="majorHAnsi"/>
          <w:b/>
          <w:bCs/>
          <w:sz w:val="22"/>
          <w:szCs w:val="22"/>
        </w:rPr>
        <w:t xml:space="preserve">Timing: </w:t>
      </w:r>
      <w:r>
        <w:rPr>
          <w:rFonts w:asciiTheme="majorHAnsi" w:hAnsiTheme="majorHAnsi" w:cstheme="majorHAnsi"/>
          <w:b/>
          <w:bCs/>
          <w:sz w:val="22"/>
          <w:szCs w:val="22"/>
        </w:rPr>
        <w:t>[Days to weeks]</w:t>
      </w:r>
    </w:p>
    <w:p w14:paraId="4ED489D8" w14:textId="77777777" w:rsidR="00CF3190" w:rsidRPr="000724AB" w:rsidRDefault="00CF3190" w:rsidP="00CF3190">
      <w:pPr>
        <w:rPr>
          <w:rFonts w:asciiTheme="majorHAnsi" w:hAnsiTheme="majorHAnsi" w:cstheme="majorHAnsi"/>
          <w:b/>
          <w:bCs/>
          <w:sz w:val="22"/>
          <w:szCs w:val="22"/>
        </w:rPr>
      </w:pPr>
    </w:p>
    <w:p w14:paraId="4AB91536" w14:textId="77777777" w:rsidR="00CF3190" w:rsidRPr="00B34DA7" w:rsidRDefault="00CF3190" w:rsidP="00CF3190">
      <w:pPr>
        <w:pStyle w:val="ListParagraph"/>
        <w:numPr>
          <w:ilvl w:val="0"/>
          <w:numId w:val="21"/>
        </w:numPr>
      </w:pPr>
      <w:r w:rsidRPr="00B34DA7">
        <w:rPr>
          <w:rFonts w:asciiTheme="majorHAnsi" w:hAnsiTheme="majorHAnsi" w:cstheme="majorHAnsi"/>
          <w:sz w:val="22"/>
          <w:szCs w:val="22"/>
        </w:rPr>
        <w:t xml:space="preserve">Order the reagents and kits listed in the Key Resources Table below and store them at the appropriated temperatures upon receipt. </w:t>
      </w:r>
    </w:p>
    <w:p w14:paraId="396F881E" w14:textId="77777777" w:rsidR="00CF3190" w:rsidRDefault="00CF3190" w:rsidP="00CF3190">
      <w:pPr>
        <w:rPr>
          <w:highlight w:val="yellow"/>
        </w:rPr>
      </w:pPr>
    </w:p>
    <w:p w14:paraId="06C5B607" w14:textId="77777777" w:rsidR="00CF3190" w:rsidRPr="0026509E" w:rsidRDefault="00CF3190" w:rsidP="00CF3190">
      <w:pPr>
        <w:pStyle w:val="Heading2"/>
        <w:spacing w:before="0"/>
        <w:rPr>
          <w:rFonts w:cstheme="majorHAnsi"/>
          <w:color w:val="4F81BD" w:themeColor="accent1"/>
          <w:sz w:val="28"/>
          <w:szCs w:val="28"/>
        </w:rPr>
      </w:pPr>
      <w:r>
        <w:rPr>
          <w:rFonts w:cstheme="majorHAnsi"/>
          <w:color w:val="4F81BD" w:themeColor="accent1"/>
          <w:sz w:val="28"/>
          <w:szCs w:val="28"/>
        </w:rPr>
        <w:t>Prepare buffer solutions</w:t>
      </w:r>
    </w:p>
    <w:p w14:paraId="69E4D6D3" w14:textId="77777777" w:rsidR="00CF3190" w:rsidRPr="0026509E" w:rsidRDefault="00CF3190" w:rsidP="00CF3190">
      <w:pPr>
        <w:rPr>
          <w:rFonts w:asciiTheme="majorHAnsi" w:hAnsiTheme="majorHAnsi" w:cstheme="majorHAnsi"/>
        </w:rPr>
      </w:pPr>
    </w:p>
    <w:p w14:paraId="0B1243E8" w14:textId="77777777" w:rsidR="00CF3190" w:rsidRPr="000724AB" w:rsidRDefault="00CF3190" w:rsidP="00CF3190">
      <w:pPr>
        <w:rPr>
          <w:rFonts w:asciiTheme="majorHAnsi" w:hAnsiTheme="majorHAnsi" w:cstheme="majorHAnsi"/>
          <w:sz w:val="22"/>
          <w:szCs w:val="22"/>
        </w:rPr>
      </w:pPr>
      <w:r w:rsidRPr="00EB2E38">
        <w:rPr>
          <w:rFonts w:asciiTheme="majorHAnsi" w:hAnsiTheme="majorHAnsi" w:cstheme="majorHAnsi"/>
          <w:b/>
          <w:bCs/>
          <w:sz w:val="22"/>
          <w:szCs w:val="22"/>
        </w:rPr>
        <w:t xml:space="preserve">Timing: </w:t>
      </w:r>
      <w:r>
        <w:rPr>
          <w:rFonts w:asciiTheme="majorHAnsi" w:hAnsiTheme="majorHAnsi" w:cstheme="majorHAnsi"/>
          <w:b/>
          <w:bCs/>
          <w:sz w:val="22"/>
          <w:szCs w:val="22"/>
        </w:rPr>
        <w:t>[Day 1, 3h]</w:t>
      </w:r>
    </w:p>
    <w:p w14:paraId="56C3DA4B" w14:textId="77777777" w:rsidR="00CF3190" w:rsidRPr="000724AB" w:rsidRDefault="00CF3190" w:rsidP="00CF3190">
      <w:pPr>
        <w:rPr>
          <w:rFonts w:asciiTheme="majorHAnsi" w:hAnsiTheme="majorHAnsi" w:cstheme="majorHAnsi"/>
          <w:b/>
          <w:bCs/>
          <w:sz w:val="22"/>
          <w:szCs w:val="22"/>
        </w:rPr>
      </w:pPr>
    </w:p>
    <w:p w14:paraId="329A663C" w14:textId="77777777" w:rsidR="00CF3190" w:rsidRPr="00B34DA7" w:rsidRDefault="00CF3190" w:rsidP="00CF3190">
      <w:pPr>
        <w:pStyle w:val="ListParagraph"/>
        <w:numPr>
          <w:ilvl w:val="0"/>
          <w:numId w:val="21"/>
        </w:numPr>
      </w:pPr>
      <w:r w:rsidRPr="00B34DA7">
        <w:rPr>
          <w:rFonts w:asciiTheme="majorHAnsi" w:hAnsiTheme="majorHAnsi" w:cstheme="majorHAnsi"/>
          <w:sz w:val="22"/>
          <w:szCs w:val="22"/>
        </w:rPr>
        <w:t>Prepare the buffers and solutions listed below:</w:t>
      </w:r>
    </w:p>
    <w:p w14:paraId="6850D05B" w14:textId="77777777" w:rsidR="00CF3190" w:rsidRPr="00E12F10" w:rsidRDefault="00CF3190" w:rsidP="00CF3190">
      <w:pPr>
        <w:pStyle w:val="ListParagraph"/>
        <w:numPr>
          <w:ilvl w:val="1"/>
          <w:numId w:val="21"/>
        </w:numPr>
        <w:rPr>
          <w:rFonts w:asciiTheme="majorHAnsi" w:hAnsiTheme="majorHAnsi" w:cstheme="majorHAnsi"/>
          <w:sz w:val="22"/>
          <w:szCs w:val="22"/>
        </w:rPr>
      </w:pPr>
      <w:r w:rsidRPr="00E12F10">
        <w:rPr>
          <w:rFonts w:asciiTheme="majorHAnsi" w:hAnsiTheme="majorHAnsi" w:cstheme="majorHAnsi"/>
          <w:sz w:val="22"/>
          <w:szCs w:val="22"/>
        </w:rPr>
        <w:t>Hi-C Lysis Buffer</w:t>
      </w:r>
    </w:p>
    <w:p w14:paraId="7F56149D" w14:textId="77777777" w:rsidR="00CF3190" w:rsidRPr="00E12F10" w:rsidRDefault="00CF3190" w:rsidP="00CF3190">
      <w:pPr>
        <w:pStyle w:val="ListParagraph"/>
        <w:numPr>
          <w:ilvl w:val="1"/>
          <w:numId w:val="21"/>
        </w:numPr>
        <w:rPr>
          <w:rFonts w:asciiTheme="majorHAnsi" w:hAnsiTheme="majorHAnsi" w:cstheme="majorHAnsi"/>
          <w:sz w:val="22"/>
          <w:szCs w:val="22"/>
        </w:rPr>
      </w:pPr>
      <w:r w:rsidRPr="00E12F10">
        <w:rPr>
          <w:rFonts w:asciiTheme="majorHAnsi" w:hAnsiTheme="majorHAnsi" w:cstheme="majorHAnsi"/>
          <w:sz w:val="22"/>
          <w:szCs w:val="22"/>
        </w:rPr>
        <w:t>TWB Buffer (Tween Wash Buffer)</w:t>
      </w:r>
    </w:p>
    <w:p w14:paraId="2461B7E8" w14:textId="77777777" w:rsidR="00CF3190" w:rsidRPr="00E12F10" w:rsidRDefault="00CF3190" w:rsidP="00CF3190">
      <w:pPr>
        <w:pStyle w:val="ListParagraph"/>
        <w:numPr>
          <w:ilvl w:val="1"/>
          <w:numId w:val="21"/>
        </w:numPr>
        <w:rPr>
          <w:rFonts w:asciiTheme="majorHAnsi" w:hAnsiTheme="majorHAnsi" w:cstheme="majorHAnsi"/>
          <w:sz w:val="22"/>
          <w:szCs w:val="22"/>
        </w:rPr>
      </w:pPr>
      <w:r w:rsidRPr="00E12F10">
        <w:rPr>
          <w:rFonts w:asciiTheme="majorHAnsi" w:hAnsiTheme="majorHAnsi" w:cstheme="majorHAnsi"/>
          <w:sz w:val="22"/>
          <w:szCs w:val="22"/>
        </w:rPr>
        <w:t xml:space="preserve">2x Binding Buffer (BB) </w:t>
      </w:r>
    </w:p>
    <w:p w14:paraId="53D91646" w14:textId="77777777" w:rsidR="00CF3190" w:rsidRPr="00E12F10" w:rsidRDefault="00CF3190" w:rsidP="00CF3190">
      <w:pPr>
        <w:pStyle w:val="ListParagraph"/>
        <w:numPr>
          <w:ilvl w:val="1"/>
          <w:numId w:val="21"/>
        </w:numPr>
        <w:rPr>
          <w:rFonts w:asciiTheme="majorHAnsi" w:hAnsiTheme="majorHAnsi" w:cstheme="majorHAnsi"/>
          <w:sz w:val="22"/>
          <w:szCs w:val="22"/>
        </w:rPr>
      </w:pPr>
      <w:r w:rsidRPr="00E12F10">
        <w:rPr>
          <w:rFonts w:asciiTheme="majorHAnsi" w:hAnsiTheme="majorHAnsi" w:cstheme="majorHAnsi"/>
          <w:sz w:val="22"/>
          <w:szCs w:val="22"/>
        </w:rPr>
        <w:t>IP Elution Buffer</w:t>
      </w:r>
    </w:p>
    <w:p w14:paraId="4A3850D9" w14:textId="77777777" w:rsidR="00CF3190" w:rsidRPr="00E12F10" w:rsidRDefault="00CF3190" w:rsidP="00CF3190">
      <w:pPr>
        <w:pStyle w:val="ListParagraph"/>
        <w:numPr>
          <w:ilvl w:val="1"/>
          <w:numId w:val="21"/>
        </w:numPr>
        <w:rPr>
          <w:rFonts w:asciiTheme="majorHAnsi" w:hAnsiTheme="majorHAnsi" w:cstheme="majorHAnsi"/>
          <w:sz w:val="22"/>
          <w:szCs w:val="22"/>
        </w:rPr>
      </w:pPr>
      <w:r w:rsidRPr="00E12F10">
        <w:rPr>
          <w:rFonts w:asciiTheme="majorHAnsi" w:hAnsiTheme="majorHAnsi" w:cstheme="majorHAnsi"/>
          <w:sz w:val="22"/>
          <w:szCs w:val="22"/>
        </w:rPr>
        <w:t>2.5M Glycine</w:t>
      </w:r>
    </w:p>
    <w:p w14:paraId="6D82715E" w14:textId="77777777" w:rsidR="00CF3190" w:rsidRPr="00B34DA7" w:rsidRDefault="00CF3190" w:rsidP="00CF3190"/>
    <w:p w14:paraId="40440980" w14:textId="506A846C" w:rsidR="00CF3190" w:rsidRPr="00E83CB7" w:rsidRDefault="00CF3190" w:rsidP="00CF3190">
      <w:pPr>
        <w:pStyle w:val="ListParagraph"/>
        <w:numPr>
          <w:ilvl w:val="0"/>
          <w:numId w:val="21"/>
        </w:numPr>
        <w:rPr>
          <w:sz w:val="22"/>
          <w:szCs w:val="22"/>
        </w:rPr>
      </w:pPr>
      <w:r w:rsidRPr="00E83CB7">
        <w:rPr>
          <w:sz w:val="22"/>
          <w:szCs w:val="22"/>
        </w:rPr>
        <w:t>Install the software packages listed in the Key Resources Table</w:t>
      </w:r>
      <w:ins w:id="5" w:author="Georgi" w:date="2023-11-28T20:46:00Z">
        <w:r w:rsidR="006651B8">
          <w:rPr>
            <w:sz w:val="22"/>
            <w:szCs w:val="22"/>
          </w:rPr>
          <w:t xml:space="preserve"> </w:t>
        </w:r>
      </w:ins>
      <w:ins w:id="6" w:author="Georgi" w:date="2023-11-28T20:47:00Z">
        <w:r w:rsidR="006651B8">
          <w:rPr>
            <w:sz w:val="22"/>
            <w:szCs w:val="22"/>
          </w:rPr>
          <w:t>(</w:t>
        </w:r>
      </w:ins>
      <w:ins w:id="7" w:author="Georgi" w:date="2023-11-28T20:46:00Z">
        <w:r w:rsidR="006651B8">
          <w:rPr>
            <w:sz w:val="22"/>
            <w:szCs w:val="22"/>
          </w:rPr>
          <w:t xml:space="preserve">on a Unix </w:t>
        </w:r>
      </w:ins>
      <w:ins w:id="8" w:author="Georgi" w:date="2023-11-28T20:47:00Z">
        <w:r w:rsidR="006651B8">
          <w:rPr>
            <w:sz w:val="22"/>
            <w:szCs w:val="22"/>
          </w:rPr>
          <w:t>computing cluster or equivalent)</w:t>
        </w:r>
      </w:ins>
      <w:ins w:id="9" w:author="Georgi" w:date="2023-11-28T20:46:00Z">
        <w:r w:rsidR="006651B8">
          <w:rPr>
            <w:sz w:val="22"/>
            <w:szCs w:val="22"/>
          </w:rPr>
          <w:t>.</w:t>
        </w:r>
      </w:ins>
    </w:p>
    <w:p w14:paraId="0D2D5223" w14:textId="77777777" w:rsidR="00CF3190" w:rsidRPr="00E60239" w:rsidRDefault="00CF3190" w:rsidP="00CF3190">
      <w:pPr>
        <w:pStyle w:val="Heading1"/>
        <w:rPr>
          <w:rFonts w:cstheme="majorHAnsi"/>
          <w:color w:val="4F81BD" w:themeColor="accent1"/>
        </w:rPr>
      </w:pPr>
      <w:r w:rsidRPr="00B34DA7">
        <w:rPr>
          <w:rFonts w:cstheme="majorHAnsi"/>
          <w:color w:val="4F81BD" w:themeColor="accent1"/>
        </w:rPr>
        <w:lastRenderedPageBreak/>
        <w:t>Key Resources Table</w:t>
      </w:r>
    </w:p>
    <w:p w14:paraId="1EB4CC01" w14:textId="77777777" w:rsidR="00CF3190" w:rsidRPr="0026509E" w:rsidRDefault="00CF3190" w:rsidP="00CF3190">
      <w:pPr>
        <w:rPr>
          <w:rFonts w:asciiTheme="majorHAnsi" w:eastAsia="Arial" w:hAnsiTheme="majorHAnsi" w:cstheme="majorHAnsi"/>
          <w:i/>
          <w:sz w:val="20"/>
          <w:szCs w:val="20"/>
        </w:rPr>
      </w:pPr>
    </w:p>
    <w:tbl>
      <w:tblPr>
        <w:tblW w:w="8560" w:type="dxa"/>
        <w:tblLook w:val="04A0" w:firstRow="1" w:lastRow="0" w:firstColumn="1" w:lastColumn="0" w:noHBand="0" w:noVBand="1"/>
      </w:tblPr>
      <w:tblGrid>
        <w:gridCol w:w="2725"/>
        <w:gridCol w:w="1782"/>
        <w:gridCol w:w="4053"/>
      </w:tblGrid>
      <w:tr w:rsidR="00CF3190" w:rsidRPr="00A33D7B" w14:paraId="16CB2C90" w14:textId="77777777" w:rsidTr="000F32D9">
        <w:trPr>
          <w:trHeight w:val="375"/>
        </w:trPr>
        <w:tc>
          <w:tcPr>
            <w:tcW w:w="291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1902FA30" w14:textId="77777777" w:rsidR="00CF3190" w:rsidRPr="00A33D7B" w:rsidRDefault="00CF3190" w:rsidP="000F32D9">
            <w:pP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REAGENT OR RESOURCE</w:t>
            </w:r>
          </w:p>
        </w:tc>
        <w:tc>
          <w:tcPr>
            <w:tcW w:w="1782" w:type="dxa"/>
            <w:tcBorders>
              <w:top w:val="single" w:sz="4" w:space="0" w:color="auto"/>
              <w:left w:val="nil"/>
              <w:bottom w:val="single" w:sz="4" w:space="0" w:color="auto"/>
              <w:right w:val="single" w:sz="4" w:space="0" w:color="auto"/>
            </w:tcBorders>
            <w:shd w:val="clear" w:color="000000" w:fill="FFE699"/>
            <w:vAlign w:val="center"/>
            <w:hideMark/>
          </w:tcPr>
          <w:p w14:paraId="2244C347" w14:textId="77777777" w:rsidR="00CF3190" w:rsidRPr="00A33D7B" w:rsidRDefault="00CF3190" w:rsidP="000F32D9">
            <w:pP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SOURCE</w:t>
            </w:r>
          </w:p>
        </w:tc>
        <w:tc>
          <w:tcPr>
            <w:tcW w:w="3867" w:type="dxa"/>
            <w:tcBorders>
              <w:top w:val="single" w:sz="4" w:space="0" w:color="auto"/>
              <w:left w:val="nil"/>
              <w:bottom w:val="single" w:sz="4" w:space="0" w:color="auto"/>
              <w:right w:val="single" w:sz="4" w:space="0" w:color="auto"/>
            </w:tcBorders>
            <w:shd w:val="clear" w:color="000000" w:fill="FFE699"/>
            <w:vAlign w:val="center"/>
            <w:hideMark/>
          </w:tcPr>
          <w:p w14:paraId="43044B57" w14:textId="77777777" w:rsidR="00CF3190" w:rsidRPr="00A33D7B" w:rsidRDefault="00CF3190" w:rsidP="000F32D9">
            <w:pP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IDENTIFIER</w:t>
            </w:r>
          </w:p>
        </w:tc>
      </w:tr>
      <w:tr w:rsidR="00CF3190" w:rsidRPr="00A33D7B" w14:paraId="47F0999F" w14:textId="77777777" w:rsidTr="000F32D9">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0B794FA1" w14:textId="77777777" w:rsidR="00CF3190" w:rsidRPr="00A33D7B" w:rsidRDefault="00CF3190" w:rsidP="000F32D9">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Chemicals and Recombinant Proteins </w:t>
            </w:r>
          </w:p>
        </w:tc>
      </w:tr>
      <w:tr w:rsidR="00CF3190" w:rsidRPr="00A33D7B" w14:paraId="16D719F9"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442433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Nuclease-free H2O</w:t>
            </w:r>
          </w:p>
        </w:tc>
        <w:tc>
          <w:tcPr>
            <w:tcW w:w="1782" w:type="dxa"/>
            <w:tcBorders>
              <w:top w:val="nil"/>
              <w:left w:val="nil"/>
              <w:bottom w:val="single" w:sz="4" w:space="0" w:color="auto"/>
              <w:right w:val="single" w:sz="4" w:space="0" w:color="auto"/>
            </w:tcBorders>
            <w:shd w:val="clear" w:color="auto" w:fill="auto"/>
            <w:vAlign w:val="center"/>
            <w:hideMark/>
          </w:tcPr>
          <w:p w14:paraId="2D18DE96"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2E1FD911"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AM9916</w:t>
            </w:r>
          </w:p>
        </w:tc>
      </w:tr>
      <w:tr w:rsidR="00CF3190" w:rsidRPr="00A33D7B" w14:paraId="3637173D"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50C332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1M Tris-HCl pH 7.5</w:t>
            </w:r>
          </w:p>
        </w:tc>
        <w:tc>
          <w:tcPr>
            <w:tcW w:w="1782" w:type="dxa"/>
            <w:tcBorders>
              <w:top w:val="nil"/>
              <w:left w:val="nil"/>
              <w:bottom w:val="single" w:sz="4" w:space="0" w:color="auto"/>
              <w:right w:val="single" w:sz="4" w:space="0" w:color="auto"/>
            </w:tcBorders>
            <w:shd w:val="clear" w:color="auto" w:fill="auto"/>
            <w:vAlign w:val="center"/>
            <w:hideMark/>
          </w:tcPr>
          <w:p w14:paraId="50136D3B"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1452594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15567027</w:t>
            </w:r>
          </w:p>
        </w:tc>
      </w:tr>
      <w:tr w:rsidR="00CF3190" w:rsidRPr="00A33D7B" w14:paraId="6D8E6518"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A8345F7"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1M Tris-HCl pH 8.0</w:t>
            </w:r>
          </w:p>
        </w:tc>
        <w:tc>
          <w:tcPr>
            <w:tcW w:w="1782" w:type="dxa"/>
            <w:tcBorders>
              <w:top w:val="nil"/>
              <w:left w:val="nil"/>
              <w:bottom w:val="single" w:sz="4" w:space="0" w:color="auto"/>
              <w:right w:val="single" w:sz="4" w:space="0" w:color="auto"/>
            </w:tcBorders>
            <w:shd w:val="clear" w:color="auto" w:fill="auto"/>
            <w:vAlign w:val="center"/>
            <w:hideMark/>
          </w:tcPr>
          <w:p w14:paraId="19200786"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7CCD5DA4"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15568025</w:t>
            </w:r>
          </w:p>
        </w:tc>
      </w:tr>
      <w:tr w:rsidR="00CF3190" w:rsidRPr="00A33D7B" w14:paraId="6A7EF23B"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AC94820"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1M MgCl2</w:t>
            </w:r>
          </w:p>
        </w:tc>
        <w:tc>
          <w:tcPr>
            <w:tcW w:w="1782" w:type="dxa"/>
            <w:tcBorders>
              <w:top w:val="nil"/>
              <w:left w:val="nil"/>
              <w:bottom w:val="single" w:sz="4" w:space="0" w:color="auto"/>
              <w:right w:val="single" w:sz="4" w:space="0" w:color="auto"/>
            </w:tcBorders>
            <w:shd w:val="clear" w:color="auto" w:fill="auto"/>
            <w:vAlign w:val="center"/>
            <w:hideMark/>
          </w:tcPr>
          <w:p w14:paraId="66E0B795"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55EFC5A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AM9530G</w:t>
            </w:r>
          </w:p>
        </w:tc>
      </w:tr>
      <w:tr w:rsidR="00CF3190" w:rsidRPr="00A33D7B" w14:paraId="0DDF9BC5"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231FBBB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5M NaCl</w:t>
            </w:r>
          </w:p>
        </w:tc>
        <w:tc>
          <w:tcPr>
            <w:tcW w:w="1782" w:type="dxa"/>
            <w:tcBorders>
              <w:top w:val="nil"/>
              <w:left w:val="nil"/>
              <w:bottom w:val="single" w:sz="4" w:space="0" w:color="auto"/>
              <w:right w:val="single" w:sz="4" w:space="0" w:color="auto"/>
            </w:tcBorders>
            <w:shd w:val="clear" w:color="auto" w:fill="auto"/>
            <w:vAlign w:val="center"/>
            <w:hideMark/>
          </w:tcPr>
          <w:p w14:paraId="1371461B"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7B9B3F7D"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AM9759</w:t>
            </w:r>
          </w:p>
        </w:tc>
      </w:tr>
      <w:tr w:rsidR="00CF3190" w:rsidRPr="00A33D7B" w14:paraId="4E42500E"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66783B2" w14:textId="77777777" w:rsidR="00CF3190" w:rsidRPr="00A33D7B" w:rsidRDefault="00CF3190" w:rsidP="000F32D9">
            <w:pPr>
              <w:rPr>
                <w:rFonts w:ascii="Calibri" w:eastAsia="Times New Roman" w:hAnsi="Calibri" w:cs="Calibri"/>
                <w:color w:val="000000"/>
                <w:sz w:val="22"/>
                <w:szCs w:val="22"/>
              </w:rPr>
            </w:pPr>
            <w:bookmarkStart w:id="10" w:name="RANGE!A8"/>
            <w:r w:rsidRPr="00A33D7B">
              <w:rPr>
                <w:rFonts w:ascii="Calibri" w:eastAsia="Times New Roman" w:hAnsi="Calibri" w:cs="Calibri"/>
                <w:color w:val="000000"/>
                <w:sz w:val="22"/>
                <w:szCs w:val="22"/>
              </w:rPr>
              <w:t>0.5M EDTA, pH 8.0</w:t>
            </w:r>
            <w:bookmarkEnd w:id="10"/>
          </w:p>
        </w:tc>
        <w:tc>
          <w:tcPr>
            <w:tcW w:w="1782" w:type="dxa"/>
            <w:tcBorders>
              <w:top w:val="nil"/>
              <w:left w:val="nil"/>
              <w:bottom w:val="single" w:sz="4" w:space="0" w:color="auto"/>
              <w:right w:val="single" w:sz="4" w:space="0" w:color="auto"/>
            </w:tcBorders>
            <w:shd w:val="clear" w:color="auto" w:fill="auto"/>
            <w:vAlign w:val="center"/>
            <w:hideMark/>
          </w:tcPr>
          <w:p w14:paraId="5C34272B"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57CF7ED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15575020</w:t>
            </w:r>
          </w:p>
        </w:tc>
      </w:tr>
      <w:tr w:rsidR="00CF3190" w:rsidRPr="00A33D7B" w14:paraId="2A5C8DC5"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106014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20% SDS</w:t>
            </w:r>
          </w:p>
        </w:tc>
        <w:tc>
          <w:tcPr>
            <w:tcW w:w="1782" w:type="dxa"/>
            <w:tcBorders>
              <w:top w:val="nil"/>
              <w:left w:val="nil"/>
              <w:bottom w:val="single" w:sz="4" w:space="0" w:color="auto"/>
              <w:right w:val="single" w:sz="4" w:space="0" w:color="auto"/>
            </w:tcBorders>
            <w:shd w:val="clear" w:color="auto" w:fill="auto"/>
            <w:vAlign w:val="center"/>
            <w:hideMark/>
          </w:tcPr>
          <w:p w14:paraId="3E6BD29D"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497BB85C"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AM9820</w:t>
            </w:r>
          </w:p>
        </w:tc>
      </w:tr>
      <w:tr w:rsidR="00CF3190" w:rsidRPr="00A33D7B" w14:paraId="227CB18B"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3BB78B12"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1xPBS Buffer Solution pH 7.4</w:t>
            </w:r>
          </w:p>
        </w:tc>
        <w:tc>
          <w:tcPr>
            <w:tcW w:w="1782" w:type="dxa"/>
            <w:tcBorders>
              <w:top w:val="nil"/>
              <w:left w:val="nil"/>
              <w:bottom w:val="single" w:sz="4" w:space="0" w:color="auto"/>
              <w:right w:val="single" w:sz="4" w:space="0" w:color="auto"/>
            </w:tcBorders>
            <w:shd w:val="clear" w:color="auto" w:fill="auto"/>
            <w:vAlign w:val="center"/>
            <w:hideMark/>
          </w:tcPr>
          <w:p w14:paraId="0B5EF67A"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55225DFE"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10010023</w:t>
            </w:r>
          </w:p>
        </w:tc>
      </w:tr>
      <w:tr w:rsidR="00CF3190" w:rsidRPr="00A33D7B" w14:paraId="132189A1"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24B3D3ED" w14:textId="77777777" w:rsidR="00CF3190" w:rsidRPr="00A33D7B" w:rsidRDefault="00CF3190" w:rsidP="000F32D9">
            <w:pPr>
              <w:rPr>
                <w:rFonts w:ascii="Calibri" w:eastAsia="Times New Roman" w:hAnsi="Calibri" w:cs="Calibri"/>
                <w:color w:val="000000"/>
                <w:sz w:val="22"/>
                <w:szCs w:val="22"/>
              </w:rPr>
            </w:pPr>
            <w:bookmarkStart w:id="11" w:name="RANGE!A11"/>
            <w:r w:rsidRPr="00A33D7B">
              <w:rPr>
                <w:rFonts w:ascii="Calibri" w:eastAsia="Times New Roman" w:hAnsi="Calibri" w:cs="Calibri"/>
                <w:color w:val="000000"/>
                <w:sz w:val="22"/>
                <w:szCs w:val="22"/>
              </w:rPr>
              <w:t>1x TE buffer</w:t>
            </w:r>
            <w:bookmarkEnd w:id="11"/>
          </w:p>
        </w:tc>
        <w:tc>
          <w:tcPr>
            <w:tcW w:w="1782" w:type="dxa"/>
            <w:tcBorders>
              <w:top w:val="nil"/>
              <w:left w:val="nil"/>
              <w:bottom w:val="single" w:sz="4" w:space="0" w:color="auto"/>
              <w:right w:val="single" w:sz="4" w:space="0" w:color="auto"/>
            </w:tcBorders>
            <w:shd w:val="clear" w:color="auto" w:fill="auto"/>
            <w:vAlign w:val="center"/>
            <w:hideMark/>
          </w:tcPr>
          <w:p w14:paraId="21D5E7F1"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262FCEE9"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12090015</w:t>
            </w:r>
          </w:p>
        </w:tc>
      </w:tr>
      <w:tr w:rsidR="00CF3190" w:rsidRPr="00A33D7B" w14:paraId="1E0E07FC"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8A995D2"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IGEPAL CA-630 detergent</w:t>
            </w:r>
          </w:p>
        </w:tc>
        <w:tc>
          <w:tcPr>
            <w:tcW w:w="1782" w:type="dxa"/>
            <w:tcBorders>
              <w:top w:val="nil"/>
              <w:left w:val="nil"/>
              <w:bottom w:val="single" w:sz="4" w:space="0" w:color="auto"/>
              <w:right w:val="single" w:sz="4" w:space="0" w:color="auto"/>
            </w:tcBorders>
            <w:shd w:val="clear" w:color="auto" w:fill="auto"/>
            <w:vAlign w:val="center"/>
            <w:hideMark/>
          </w:tcPr>
          <w:p w14:paraId="6CE552D5"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34A7A267"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I8896-50ML</w:t>
            </w:r>
          </w:p>
        </w:tc>
      </w:tr>
      <w:tr w:rsidR="00CF3190" w:rsidRPr="00A33D7B" w14:paraId="269C6B45"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B551BB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Tween-20 detergent 10%</w:t>
            </w:r>
          </w:p>
        </w:tc>
        <w:tc>
          <w:tcPr>
            <w:tcW w:w="1782" w:type="dxa"/>
            <w:tcBorders>
              <w:top w:val="nil"/>
              <w:left w:val="nil"/>
              <w:bottom w:val="single" w:sz="4" w:space="0" w:color="auto"/>
              <w:right w:val="single" w:sz="4" w:space="0" w:color="auto"/>
            </w:tcBorders>
            <w:shd w:val="clear" w:color="auto" w:fill="auto"/>
            <w:vAlign w:val="center"/>
            <w:hideMark/>
          </w:tcPr>
          <w:p w14:paraId="2B15657F"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noWrap/>
            <w:vAlign w:val="bottom"/>
            <w:hideMark/>
          </w:tcPr>
          <w:p w14:paraId="6EE37214"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11332465001</w:t>
            </w:r>
          </w:p>
        </w:tc>
      </w:tr>
      <w:tr w:rsidR="00CF3190" w:rsidRPr="00A33D7B" w14:paraId="61D632CC"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9CBEF3C"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 Triton X-100</w:t>
            </w:r>
          </w:p>
        </w:tc>
        <w:tc>
          <w:tcPr>
            <w:tcW w:w="1782" w:type="dxa"/>
            <w:tcBorders>
              <w:top w:val="nil"/>
              <w:left w:val="nil"/>
              <w:bottom w:val="single" w:sz="4" w:space="0" w:color="auto"/>
              <w:right w:val="single" w:sz="4" w:space="0" w:color="auto"/>
            </w:tcBorders>
            <w:shd w:val="clear" w:color="auto" w:fill="auto"/>
            <w:vAlign w:val="center"/>
            <w:hideMark/>
          </w:tcPr>
          <w:p w14:paraId="7FA5C15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14F6F9B4"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93443</w:t>
            </w:r>
          </w:p>
        </w:tc>
      </w:tr>
      <w:tr w:rsidR="00CF3190" w:rsidRPr="00A33D7B" w14:paraId="7C874833"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167B617" w14:textId="77777777" w:rsidR="00CF3190" w:rsidRPr="00A33D7B" w:rsidRDefault="00CF3190" w:rsidP="000F32D9">
            <w:pPr>
              <w:rPr>
                <w:rFonts w:ascii="Calibri" w:eastAsia="Times New Roman" w:hAnsi="Calibri" w:cs="Calibri"/>
                <w:color w:val="000000"/>
                <w:sz w:val="22"/>
                <w:szCs w:val="22"/>
              </w:rPr>
            </w:pPr>
            <w:bookmarkStart w:id="12" w:name="RANGE!A15"/>
            <w:r w:rsidRPr="00A33D7B">
              <w:rPr>
                <w:rFonts w:ascii="Calibri" w:eastAsia="Times New Roman" w:hAnsi="Calibri" w:cs="Calibri"/>
                <w:color w:val="000000"/>
                <w:sz w:val="22"/>
                <w:szCs w:val="22"/>
              </w:rPr>
              <w:t>37% formaldehyde</w:t>
            </w:r>
            <w:bookmarkEnd w:id="12"/>
          </w:p>
        </w:tc>
        <w:tc>
          <w:tcPr>
            <w:tcW w:w="1782" w:type="dxa"/>
            <w:tcBorders>
              <w:top w:val="nil"/>
              <w:left w:val="nil"/>
              <w:bottom w:val="single" w:sz="4" w:space="0" w:color="auto"/>
              <w:right w:val="single" w:sz="4" w:space="0" w:color="auto"/>
            </w:tcBorders>
            <w:shd w:val="clear" w:color="auto" w:fill="auto"/>
            <w:vAlign w:val="center"/>
            <w:hideMark/>
          </w:tcPr>
          <w:p w14:paraId="32C1857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452A22D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252549-100ML</w:t>
            </w:r>
          </w:p>
        </w:tc>
      </w:tr>
      <w:tr w:rsidR="00CF3190" w:rsidRPr="00A33D7B" w14:paraId="0329CC06"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CE9D246" w14:textId="77777777" w:rsidR="00CF3190" w:rsidRPr="00A33D7B" w:rsidRDefault="00CF3190" w:rsidP="000F32D9">
            <w:pPr>
              <w:rPr>
                <w:rFonts w:ascii="Calibri" w:eastAsia="Times New Roman" w:hAnsi="Calibri" w:cs="Calibri"/>
                <w:color w:val="000000"/>
                <w:sz w:val="22"/>
                <w:szCs w:val="22"/>
              </w:rPr>
            </w:pPr>
            <w:bookmarkStart w:id="13" w:name="RANGE!A16"/>
            <w:r w:rsidRPr="00A33D7B">
              <w:rPr>
                <w:rFonts w:ascii="Calibri" w:eastAsia="Times New Roman" w:hAnsi="Calibri" w:cs="Calibri"/>
                <w:color w:val="000000"/>
                <w:sz w:val="22"/>
                <w:szCs w:val="22"/>
              </w:rPr>
              <w:t>0.1M NaHCO3</w:t>
            </w:r>
            <w:bookmarkEnd w:id="13"/>
          </w:p>
        </w:tc>
        <w:tc>
          <w:tcPr>
            <w:tcW w:w="1782" w:type="dxa"/>
            <w:tcBorders>
              <w:top w:val="nil"/>
              <w:left w:val="nil"/>
              <w:bottom w:val="single" w:sz="4" w:space="0" w:color="auto"/>
              <w:right w:val="single" w:sz="4" w:space="0" w:color="auto"/>
            </w:tcBorders>
            <w:shd w:val="clear" w:color="auto" w:fill="auto"/>
            <w:vAlign w:val="center"/>
            <w:hideMark/>
          </w:tcPr>
          <w:p w14:paraId="6134AA1C"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3C6ED68E"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S6014-1KG</w:t>
            </w:r>
          </w:p>
        </w:tc>
      </w:tr>
      <w:tr w:rsidR="00CF3190" w:rsidRPr="00A33D7B" w14:paraId="3944055C"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584ABC3" w14:textId="77777777" w:rsidR="00CF3190" w:rsidRPr="00A33D7B" w:rsidRDefault="00CF3190" w:rsidP="000F32D9">
            <w:pPr>
              <w:rPr>
                <w:rFonts w:ascii="Calibri" w:eastAsia="Times New Roman" w:hAnsi="Calibri" w:cs="Calibri"/>
                <w:color w:val="000000"/>
                <w:sz w:val="22"/>
                <w:szCs w:val="22"/>
              </w:rPr>
            </w:pPr>
            <w:bookmarkStart w:id="14" w:name="RANGE!A17"/>
            <w:r w:rsidRPr="00A33D7B">
              <w:rPr>
                <w:rFonts w:ascii="Calibri" w:eastAsia="Times New Roman" w:hAnsi="Calibri" w:cs="Calibri"/>
                <w:color w:val="000000"/>
                <w:sz w:val="22"/>
                <w:szCs w:val="22"/>
              </w:rPr>
              <w:t>Glycine</w:t>
            </w:r>
            <w:bookmarkEnd w:id="14"/>
          </w:p>
        </w:tc>
        <w:tc>
          <w:tcPr>
            <w:tcW w:w="1782" w:type="dxa"/>
            <w:tcBorders>
              <w:top w:val="nil"/>
              <w:left w:val="nil"/>
              <w:bottom w:val="single" w:sz="4" w:space="0" w:color="auto"/>
              <w:right w:val="single" w:sz="4" w:space="0" w:color="auto"/>
            </w:tcBorders>
            <w:shd w:val="clear" w:color="auto" w:fill="auto"/>
            <w:vAlign w:val="center"/>
            <w:hideMark/>
          </w:tcPr>
          <w:p w14:paraId="7DBE50C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092DB34B"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1005901000</w:t>
            </w:r>
          </w:p>
        </w:tc>
      </w:tr>
      <w:tr w:rsidR="00CF3190" w:rsidRPr="00A33D7B" w14:paraId="1B76245B"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18E6E5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MboI restriction enzyme</w:t>
            </w:r>
          </w:p>
        </w:tc>
        <w:tc>
          <w:tcPr>
            <w:tcW w:w="1782" w:type="dxa"/>
            <w:tcBorders>
              <w:top w:val="nil"/>
              <w:left w:val="nil"/>
              <w:bottom w:val="single" w:sz="4" w:space="0" w:color="auto"/>
              <w:right w:val="single" w:sz="4" w:space="0" w:color="auto"/>
            </w:tcBorders>
            <w:shd w:val="clear" w:color="auto" w:fill="auto"/>
            <w:vAlign w:val="center"/>
            <w:hideMark/>
          </w:tcPr>
          <w:p w14:paraId="502BEA3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3FC59F1E"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R0147</w:t>
            </w:r>
          </w:p>
        </w:tc>
      </w:tr>
      <w:tr w:rsidR="00CF3190" w:rsidRPr="00A33D7B" w14:paraId="194ABE70"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E5D847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10x CutSmart Buffer</w:t>
            </w:r>
          </w:p>
        </w:tc>
        <w:tc>
          <w:tcPr>
            <w:tcW w:w="1782" w:type="dxa"/>
            <w:tcBorders>
              <w:top w:val="nil"/>
              <w:left w:val="nil"/>
              <w:bottom w:val="single" w:sz="4" w:space="0" w:color="auto"/>
              <w:right w:val="single" w:sz="4" w:space="0" w:color="auto"/>
            </w:tcBorders>
            <w:shd w:val="clear" w:color="auto" w:fill="auto"/>
            <w:vAlign w:val="center"/>
            <w:hideMark/>
          </w:tcPr>
          <w:p w14:paraId="04AF6EB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5936759C"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B7204</w:t>
            </w:r>
          </w:p>
        </w:tc>
      </w:tr>
      <w:tr w:rsidR="00CF3190" w:rsidRPr="00A33D7B" w14:paraId="5429E909"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3787D37"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0.4 mM biotin-14-dATP</w:t>
            </w:r>
          </w:p>
        </w:tc>
        <w:tc>
          <w:tcPr>
            <w:tcW w:w="1782" w:type="dxa"/>
            <w:tcBorders>
              <w:top w:val="nil"/>
              <w:left w:val="nil"/>
              <w:bottom w:val="single" w:sz="4" w:space="0" w:color="auto"/>
              <w:right w:val="single" w:sz="4" w:space="0" w:color="auto"/>
            </w:tcBorders>
            <w:shd w:val="clear" w:color="auto" w:fill="auto"/>
            <w:vAlign w:val="center"/>
            <w:hideMark/>
          </w:tcPr>
          <w:p w14:paraId="20689F78"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68BA7511"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19524-016</w:t>
            </w:r>
          </w:p>
        </w:tc>
      </w:tr>
      <w:tr w:rsidR="00CF3190" w:rsidRPr="00A33D7B" w14:paraId="27F33C01"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6DDF2A2"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xml:space="preserve">100 mM </w:t>
            </w:r>
            <w:proofErr w:type="spellStart"/>
            <w:r w:rsidRPr="00A33D7B">
              <w:rPr>
                <w:rFonts w:ascii="Calibri" w:eastAsia="Times New Roman" w:hAnsi="Calibri" w:cs="Calibri"/>
                <w:color w:val="000000"/>
                <w:sz w:val="22"/>
                <w:szCs w:val="22"/>
              </w:rPr>
              <w:t>dCTP</w:t>
            </w:r>
            <w:proofErr w:type="spellEnd"/>
            <w:r w:rsidRPr="00A33D7B">
              <w:rPr>
                <w:rFonts w:ascii="Calibri" w:eastAsia="Times New Roman" w:hAnsi="Calibri" w:cs="Calibri"/>
                <w:color w:val="000000"/>
                <w:sz w:val="22"/>
                <w:szCs w:val="22"/>
              </w:rPr>
              <w:t>/</w:t>
            </w:r>
            <w:proofErr w:type="spellStart"/>
            <w:r w:rsidRPr="00A33D7B">
              <w:rPr>
                <w:rFonts w:ascii="Calibri" w:eastAsia="Times New Roman" w:hAnsi="Calibri" w:cs="Calibri"/>
                <w:color w:val="000000"/>
                <w:sz w:val="22"/>
                <w:szCs w:val="22"/>
              </w:rPr>
              <w:t>dGTP</w:t>
            </w:r>
            <w:proofErr w:type="spellEnd"/>
            <w:r w:rsidRPr="00A33D7B">
              <w:rPr>
                <w:rFonts w:ascii="Calibri" w:eastAsia="Times New Roman" w:hAnsi="Calibri" w:cs="Calibri"/>
                <w:color w:val="000000"/>
                <w:sz w:val="22"/>
                <w:szCs w:val="22"/>
              </w:rPr>
              <w:t>/dTTP</w:t>
            </w:r>
          </w:p>
        </w:tc>
        <w:tc>
          <w:tcPr>
            <w:tcW w:w="1782" w:type="dxa"/>
            <w:tcBorders>
              <w:top w:val="nil"/>
              <w:left w:val="nil"/>
              <w:bottom w:val="single" w:sz="4" w:space="0" w:color="auto"/>
              <w:right w:val="single" w:sz="4" w:space="0" w:color="auto"/>
            </w:tcBorders>
            <w:shd w:val="clear" w:color="auto" w:fill="auto"/>
            <w:vAlign w:val="center"/>
            <w:hideMark/>
          </w:tcPr>
          <w:p w14:paraId="6BB20E0F"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Promega</w:t>
            </w:r>
          </w:p>
        </w:tc>
        <w:tc>
          <w:tcPr>
            <w:tcW w:w="3867" w:type="dxa"/>
            <w:tcBorders>
              <w:top w:val="nil"/>
              <w:left w:val="nil"/>
              <w:bottom w:val="single" w:sz="4" w:space="0" w:color="auto"/>
              <w:right w:val="single" w:sz="4" w:space="0" w:color="auto"/>
            </w:tcBorders>
            <w:shd w:val="clear" w:color="auto" w:fill="auto"/>
            <w:vAlign w:val="center"/>
            <w:hideMark/>
          </w:tcPr>
          <w:p w14:paraId="28D2542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U1330</w:t>
            </w:r>
          </w:p>
        </w:tc>
      </w:tr>
      <w:tr w:rsidR="00CF3190" w:rsidRPr="00A33D7B" w14:paraId="1C2181DA" w14:textId="77777777" w:rsidTr="000F32D9">
        <w:trPr>
          <w:trHeight w:val="6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3951B20E"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DNA Polymerase I Large (Klenow) Fragment</w:t>
            </w:r>
          </w:p>
        </w:tc>
        <w:tc>
          <w:tcPr>
            <w:tcW w:w="1782" w:type="dxa"/>
            <w:tcBorders>
              <w:top w:val="nil"/>
              <w:left w:val="nil"/>
              <w:bottom w:val="single" w:sz="4" w:space="0" w:color="auto"/>
              <w:right w:val="single" w:sz="4" w:space="0" w:color="auto"/>
            </w:tcBorders>
            <w:shd w:val="clear" w:color="auto" w:fill="auto"/>
            <w:vAlign w:val="center"/>
            <w:hideMark/>
          </w:tcPr>
          <w:p w14:paraId="0E2885B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439DE9DC"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M0210</w:t>
            </w:r>
          </w:p>
        </w:tc>
      </w:tr>
      <w:tr w:rsidR="00CF3190" w:rsidRPr="00A33D7B" w14:paraId="654B3B82"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C7F555F"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10x NEB T4 DNA ligase buffer</w:t>
            </w:r>
          </w:p>
        </w:tc>
        <w:tc>
          <w:tcPr>
            <w:tcW w:w="1782" w:type="dxa"/>
            <w:tcBorders>
              <w:top w:val="nil"/>
              <w:left w:val="nil"/>
              <w:bottom w:val="single" w:sz="4" w:space="0" w:color="auto"/>
              <w:right w:val="single" w:sz="4" w:space="0" w:color="auto"/>
            </w:tcBorders>
            <w:shd w:val="clear" w:color="auto" w:fill="auto"/>
            <w:vAlign w:val="center"/>
            <w:hideMark/>
          </w:tcPr>
          <w:p w14:paraId="4BFAFACC"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7674436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B0202</w:t>
            </w:r>
          </w:p>
        </w:tc>
      </w:tr>
      <w:tr w:rsidR="00CF3190" w:rsidRPr="00A33D7B" w14:paraId="5B172757"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236C9C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Bovine Serum Albumin (BSA) 100x</w:t>
            </w:r>
          </w:p>
        </w:tc>
        <w:tc>
          <w:tcPr>
            <w:tcW w:w="1782" w:type="dxa"/>
            <w:tcBorders>
              <w:top w:val="nil"/>
              <w:left w:val="nil"/>
              <w:bottom w:val="single" w:sz="4" w:space="0" w:color="auto"/>
              <w:right w:val="single" w:sz="4" w:space="0" w:color="auto"/>
            </w:tcBorders>
            <w:shd w:val="clear" w:color="auto" w:fill="auto"/>
            <w:vAlign w:val="center"/>
            <w:hideMark/>
          </w:tcPr>
          <w:p w14:paraId="5AE70804"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6C2B7AE9"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B9000</w:t>
            </w:r>
          </w:p>
        </w:tc>
      </w:tr>
      <w:tr w:rsidR="00CF3190" w:rsidRPr="00A33D7B" w14:paraId="4916D7F5"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224D279F"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T4 DNA Ligase</w:t>
            </w:r>
          </w:p>
        </w:tc>
        <w:tc>
          <w:tcPr>
            <w:tcW w:w="1782" w:type="dxa"/>
            <w:tcBorders>
              <w:top w:val="nil"/>
              <w:left w:val="nil"/>
              <w:bottom w:val="single" w:sz="4" w:space="0" w:color="auto"/>
              <w:right w:val="single" w:sz="4" w:space="0" w:color="auto"/>
            </w:tcBorders>
            <w:shd w:val="clear" w:color="auto" w:fill="auto"/>
            <w:vAlign w:val="center"/>
            <w:hideMark/>
          </w:tcPr>
          <w:p w14:paraId="04F5D1A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657809A4"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M0202</w:t>
            </w:r>
          </w:p>
        </w:tc>
      </w:tr>
      <w:tr w:rsidR="00CF3190" w:rsidRPr="00A33D7B" w14:paraId="714A80FE"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C67A3C1"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Proteinase K</w:t>
            </w:r>
          </w:p>
        </w:tc>
        <w:tc>
          <w:tcPr>
            <w:tcW w:w="1782" w:type="dxa"/>
            <w:tcBorders>
              <w:top w:val="nil"/>
              <w:left w:val="nil"/>
              <w:bottom w:val="single" w:sz="4" w:space="0" w:color="auto"/>
              <w:right w:val="single" w:sz="4" w:space="0" w:color="auto"/>
            </w:tcBorders>
            <w:shd w:val="clear" w:color="auto" w:fill="auto"/>
            <w:vAlign w:val="center"/>
            <w:hideMark/>
          </w:tcPr>
          <w:p w14:paraId="7F01DD1B"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Promega</w:t>
            </w:r>
          </w:p>
        </w:tc>
        <w:tc>
          <w:tcPr>
            <w:tcW w:w="3867" w:type="dxa"/>
            <w:tcBorders>
              <w:top w:val="nil"/>
              <w:left w:val="nil"/>
              <w:bottom w:val="single" w:sz="4" w:space="0" w:color="auto"/>
              <w:right w:val="single" w:sz="4" w:space="0" w:color="auto"/>
            </w:tcBorders>
            <w:shd w:val="clear" w:color="auto" w:fill="auto"/>
            <w:vAlign w:val="center"/>
            <w:hideMark/>
          </w:tcPr>
          <w:p w14:paraId="058C454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MC5005</w:t>
            </w:r>
          </w:p>
        </w:tc>
      </w:tr>
      <w:tr w:rsidR="00CF3190" w:rsidRPr="00A33D7B" w14:paraId="3C7CD1CD"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243860F"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Dynabeads</w:t>
            </w:r>
            <w:proofErr w:type="spellEnd"/>
            <w:r w:rsidRPr="00A33D7B">
              <w:rPr>
                <w:rFonts w:ascii="Calibri" w:eastAsia="Times New Roman" w:hAnsi="Calibri" w:cs="Calibri"/>
                <w:color w:val="000000"/>
                <w:sz w:val="22"/>
                <w:szCs w:val="22"/>
              </w:rPr>
              <w:t xml:space="preserve"> </w:t>
            </w:r>
            <w:proofErr w:type="spellStart"/>
            <w:r w:rsidRPr="00A33D7B">
              <w:rPr>
                <w:rFonts w:ascii="Calibri" w:eastAsia="Times New Roman" w:hAnsi="Calibri" w:cs="Calibri"/>
                <w:color w:val="000000"/>
                <w:sz w:val="22"/>
                <w:szCs w:val="22"/>
              </w:rPr>
              <w:t>MyOne</w:t>
            </w:r>
            <w:proofErr w:type="spellEnd"/>
            <w:r w:rsidRPr="00A33D7B">
              <w:rPr>
                <w:rFonts w:ascii="Calibri" w:eastAsia="Times New Roman" w:hAnsi="Calibri" w:cs="Calibri"/>
                <w:color w:val="000000"/>
                <w:sz w:val="22"/>
                <w:szCs w:val="22"/>
              </w:rPr>
              <w:t xml:space="preserve"> Streptavidin T1</w:t>
            </w:r>
          </w:p>
        </w:tc>
        <w:tc>
          <w:tcPr>
            <w:tcW w:w="1782" w:type="dxa"/>
            <w:tcBorders>
              <w:top w:val="nil"/>
              <w:left w:val="nil"/>
              <w:bottom w:val="single" w:sz="4" w:space="0" w:color="auto"/>
              <w:right w:val="single" w:sz="4" w:space="0" w:color="auto"/>
            </w:tcBorders>
            <w:shd w:val="clear" w:color="auto" w:fill="auto"/>
            <w:vAlign w:val="center"/>
            <w:hideMark/>
          </w:tcPr>
          <w:p w14:paraId="037ADBF9"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1B558FDD"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65602</w:t>
            </w:r>
          </w:p>
        </w:tc>
      </w:tr>
      <w:tr w:rsidR="00CF3190" w:rsidRPr="00A33D7B" w14:paraId="0167F9F5" w14:textId="77777777" w:rsidTr="000F32D9">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1B896803" w14:textId="77777777" w:rsidR="00CF3190" w:rsidRPr="00A33D7B" w:rsidRDefault="00CF3190" w:rsidP="000F32D9">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General supplies</w:t>
            </w:r>
          </w:p>
        </w:tc>
      </w:tr>
      <w:tr w:rsidR="00CF3190" w:rsidRPr="00A33D7B" w14:paraId="3B03865A"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CECEEB2"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AMPure</w:t>
            </w:r>
            <w:proofErr w:type="spellEnd"/>
            <w:r w:rsidRPr="00A33D7B">
              <w:rPr>
                <w:rFonts w:ascii="Calibri" w:eastAsia="Times New Roman" w:hAnsi="Calibri" w:cs="Calibri"/>
                <w:color w:val="000000"/>
                <w:sz w:val="22"/>
                <w:szCs w:val="22"/>
              </w:rPr>
              <w:t xml:space="preserve"> XP beads</w:t>
            </w:r>
          </w:p>
        </w:tc>
        <w:tc>
          <w:tcPr>
            <w:tcW w:w="1782" w:type="dxa"/>
            <w:tcBorders>
              <w:top w:val="nil"/>
              <w:left w:val="nil"/>
              <w:bottom w:val="single" w:sz="4" w:space="0" w:color="auto"/>
              <w:right w:val="single" w:sz="4" w:space="0" w:color="auto"/>
            </w:tcBorders>
            <w:shd w:val="clear" w:color="auto" w:fill="auto"/>
            <w:vAlign w:val="center"/>
            <w:hideMark/>
          </w:tcPr>
          <w:p w14:paraId="788DC91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Beckman Coulter</w:t>
            </w:r>
          </w:p>
        </w:tc>
        <w:tc>
          <w:tcPr>
            <w:tcW w:w="3867" w:type="dxa"/>
            <w:tcBorders>
              <w:top w:val="nil"/>
              <w:left w:val="nil"/>
              <w:bottom w:val="single" w:sz="4" w:space="0" w:color="auto"/>
              <w:right w:val="single" w:sz="4" w:space="0" w:color="auto"/>
            </w:tcBorders>
            <w:shd w:val="clear" w:color="auto" w:fill="auto"/>
            <w:vAlign w:val="center"/>
            <w:hideMark/>
          </w:tcPr>
          <w:p w14:paraId="7268D6C0"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A63881</w:t>
            </w:r>
          </w:p>
        </w:tc>
      </w:tr>
      <w:tr w:rsidR="00CF3190" w:rsidRPr="00A33D7B" w14:paraId="683170E9"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145F541"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100% EtOH</w:t>
            </w:r>
          </w:p>
        </w:tc>
        <w:tc>
          <w:tcPr>
            <w:tcW w:w="1782" w:type="dxa"/>
            <w:tcBorders>
              <w:top w:val="nil"/>
              <w:left w:val="nil"/>
              <w:bottom w:val="single" w:sz="4" w:space="0" w:color="auto"/>
              <w:right w:val="single" w:sz="4" w:space="0" w:color="auto"/>
            </w:tcBorders>
            <w:shd w:val="clear" w:color="auto" w:fill="auto"/>
            <w:vAlign w:val="center"/>
            <w:hideMark/>
          </w:tcPr>
          <w:p w14:paraId="43DE67D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4641DFBF"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493546-1L</w:t>
            </w:r>
          </w:p>
        </w:tc>
      </w:tr>
      <w:tr w:rsidR="00CF3190" w:rsidRPr="00A33D7B" w14:paraId="45170768"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BC58245"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200-µL PCR tubes</w:t>
            </w:r>
          </w:p>
        </w:tc>
        <w:tc>
          <w:tcPr>
            <w:tcW w:w="1782" w:type="dxa"/>
            <w:tcBorders>
              <w:top w:val="nil"/>
              <w:left w:val="nil"/>
              <w:bottom w:val="single" w:sz="4" w:space="0" w:color="auto"/>
              <w:right w:val="single" w:sz="4" w:space="0" w:color="auto"/>
            </w:tcBorders>
            <w:shd w:val="clear" w:color="auto" w:fill="auto"/>
            <w:vAlign w:val="center"/>
            <w:hideMark/>
          </w:tcPr>
          <w:p w14:paraId="732372EC"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31FCAA1E"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AB1182</w:t>
            </w:r>
          </w:p>
        </w:tc>
      </w:tr>
      <w:tr w:rsidR="00CF3190" w:rsidRPr="00A33D7B" w14:paraId="13FA20CD" w14:textId="77777777" w:rsidTr="000F32D9">
        <w:trPr>
          <w:trHeight w:val="6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F83F7B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xml:space="preserve">1.5-mL DNA </w:t>
            </w:r>
            <w:proofErr w:type="spellStart"/>
            <w:r w:rsidRPr="00A33D7B">
              <w:rPr>
                <w:rFonts w:ascii="Calibri" w:eastAsia="Times New Roman" w:hAnsi="Calibri" w:cs="Calibri"/>
                <w:color w:val="000000"/>
                <w:sz w:val="22"/>
                <w:szCs w:val="22"/>
              </w:rPr>
              <w:t>LoBind</w:t>
            </w:r>
            <w:proofErr w:type="spellEnd"/>
            <w:r w:rsidRPr="00A33D7B">
              <w:rPr>
                <w:rFonts w:ascii="Calibri" w:eastAsia="Times New Roman" w:hAnsi="Calibri" w:cs="Calibri"/>
                <w:color w:val="000000"/>
                <w:sz w:val="22"/>
                <w:szCs w:val="22"/>
              </w:rPr>
              <w:t xml:space="preserve"> microcentrifuge tubes</w:t>
            </w:r>
          </w:p>
        </w:tc>
        <w:tc>
          <w:tcPr>
            <w:tcW w:w="1782" w:type="dxa"/>
            <w:tcBorders>
              <w:top w:val="nil"/>
              <w:left w:val="nil"/>
              <w:bottom w:val="single" w:sz="4" w:space="0" w:color="auto"/>
              <w:right w:val="single" w:sz="4" w:space="0" w:color="auto"/>
            </w:tcBorders>
            <w:shd w:val="clear" w:color="auto" w:fill="auto"/>
            <w:vAlign w:val="center"/>
            <w:hideMark/>
          </w:tcPr>
          <w:p w14:paraId="24C25C7B"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Eppendorf</w:t>
            </w:r>
          </w:p>
        </w:tc>
        <w:tc>
          <w:tcPr>
            <w:tcW w:w="3867" w:type="dxa"/>
            <w:tcBorders>
              <w:top w:val="nil"/>
              <w:left w:val="nil"/>
              <w:bottom w:val="single" w:sz="4" w:space="0" w:color="auto"/>
              <w:right w:val="single" w:sz="4" w:space="0" w:color="auto"/>
            </w:tcBorders>
            <w:shd w:val="clear" w:color="auto" w:fill="auto"/>
            <w:vAlign w:val="center"/>
            <w:hideMark/>
          </w:tcPr>
          <w:p w14:paraId="4F6294F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022431021 </w:t>
            </w:r>
          </w:p>
        </w:tc>
      </w:tr>
      <w:tr w:rsidR="00CF3190" w:rsidRPr="00A33D7B" w14:paraId="013A5553"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DC9141D"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15/50 mL tubes</w:t>
            </w:r>
          </w:p>
        </w:tc>
        <w:tc>
          <w:tcPr>
            <w:tcW w:w="1782" w:type="dxa"/>
            <w:tcBorders>
              <w:top w:val="nil"/>
              <w:left w:val="nil"/>
              <w:bottom w:val="single" w:sz="4" w:space="0" w:color="auto"/>
              <w:right w:val="single" w:sz="4" w:space="0" w:color="auto"/>
            </w:tcBorders>
            <w:shd w:val="clear" w:color="auto" w:fill="auto"/>
            <w:vAlign w:val="center"/>
            <w:hideMark/>
          </w:tcPr>
          <w:p w14:paraId="26158CDB"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23C96BD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CF3190" w:rsidRPr="00A33D7B" w14:paraId="1E4345FA" w14:textId="77777777" w:rsidTr="000F32D9">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35E7F232" w14:textId="77777777" w:rsidR="00CF3190" w:rsidRPr="00A33D7B" w:rsidRDefault="00CF3190" w:rsidP="000F32D9">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lastRenderedPageBreak/>
              <w:t>Commerc</w:t>
            </w:r>
            <w:r>
              <w:rPr>
                <w:rFonts w:ascii="Calibri" w:eastAsia="Times New Roman" w:hAnsi="Calibri" w:cs="Calibri"/>
                <w:b/>
                <w:bCs/>
                <w:color w:val="000000"/>
                <w:sz w:val="22"/>
                <w:szCs w:val="22"/>
              </w:rPr>
              <w:t>i</w:t>
            </w:r>
            <w:r w:rsidRPr="00A33D7B">
              <w:rPr>
                <w:rFonts w:ascii="Calibri" w:eastAsia="Times New Roman" w:hAnsi="Calibri" w:cs="Calibri"/>
                <w:b/>
                <w:bCs/>
                <w:color w:val="000000"/>
                <w:sz w:val="22"/>
                <w:szCs w:val="22"/>
              </w:rPr>
              <w:t>al assays</w:t>
            </w:r>
          </w:p>
        </w:tc>
      </w:tr>
      <w:tr w:rsidR="00CF3190" w:rsidRPr="00A33D7B" w14:paraId="15541E19" w14:textId="77777777" w:rsidTr="000F32D9">
        <w:trPr>
          <w:trHeight w:val="6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5E056A6"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NEBNext</w:t>
            </w:r>
            <w:proofErr w:type="spellEnd"/>
            <w:r w:rsidRPr="00A33D7B">
              <w:rPr>
                <w:rFonts w:ascii="Calibri" w:eastAsia="Times New Roman" w:hAnsi="Calibri" w:cs="Calibri"/>
                <w:color w:val="000000"/>
                <w:sz w:val="22"/>
                <w:szCs w:val="22"/>
              </w:rPr>
              <w:t xml:space="preserve"> Ultra II DNA Library Prep Kit for Illumina</w:t>
            </w:r>
          </w:p>
        </w:tc>
        <w:tc>
          <w:tcPr>
            <w:tcW w:w="1782" w:type="dxa"/>
            <w:tcBorders>
              <w:top w:val="nil"/>
              <w:left w:val="nil"/>
              <w:bottom w:val="single" w:sz="4" w:space="0" w:color="auto"/>
              <w:right w:val="single" w:sz="4" w:space="0" w:color="auto"/>
            </w:tcBorders>
            <w:shd w:val="clear" w:color="auto" w:fill="auto"/>
            <w:vAlign w:val="center"/>
            <w:hideMark/>
          </w:tcPr>
          <w:p w14:paraId="5A68D51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02C331A4"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E7645L</w:t>
            </w:r>
          </w:p>
        </w:tc>
      </w:tr>
      <w:tr w:rsidR="00CF3190" w:rsidRPr="00A33D7B" w14:paraId="6D6C0801"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7135D6E"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NEBNext</w:t>
            </w:r>
            <w:proofErr w:type="spellEnd"/>
            <w:r w:rsidRPr="00A33D7B">
              <w:rPr>
                <w:rFonts w:ascii="Calibri" w:eastAsia="Times New Roman" w:hAnsi="Calibri" w:cs="Calibri"/>
                <w:color w:val="000000"/>
                <w:sz w:val="22"/>
                <w:szCs w:val="22"/>
              </w:rPr>
              <w:t xml:space="preserve"> Multiplex Oligos for Illumina</w:t>
            </w:r>
          </w:p>
        </w:tc>
        <w:tc>
          <w:tcPr>
            <w:tcW w:w="1782" w:type="dxa"/>
            <w:tcBorders>
              <w:top w:val="nil"/>
              <w:left w:val="nil"/>
              <w:bottom w:val="single" w:sz="4" w:space="0" w:color="auto"/>
              <w:right w:val="single" w:sz="4" w:space="0" w:color="auto"/>
            </w:tcBorders>
            <w:shd w:val="clear" w:color="auto" w:fill="auto"/>
            <w:vAlign w:val="center"/>
            <w:hideMark/>
          </w:tcPr>
          <w:p w14:paraId="1CF4263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5D6B0357"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E7600S</w:t>
            </w:r>
          </w:p>
        </w:tc>
      </w:tr>
      <w:tr w:rsidR="00CF3190" w:rsidRPr="00A33D7B" w14:paraId="3C7E5373"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47C01AD"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MinElute</w:t>
            </w:r>
            <w:proofErr w:type="spellEnd"/>
            <w:r w:rsidRPr="00A33D7B">
              <w:rPr>
                <w:rFonts w:ascii="Calibri" w:eastAsia="Times New Roman" w:hAnsi="Calibri" w:cs="Calibri"/>
                <w:color w:val="000000"/>
                <w:sz w:val="22"/>
                <w:szCs w:val="22"/>
              </w:rPr>
              <w:t xml:space="preserve"> PCR Purification Kit</w:t>
            </w:r>
          </w:p>
        </w:tc>
        <w:tc>
          <w:tcPr>
            <w:tcW w:w="1782" w:type="dxa"/>
            <w:tcBorders>
              <w:top w:val="nil"/>
              <w:left w:val="nil"/>
              <w:bottom w:val="single" w:sz="4" w:space="0" w:color="auto"/>
              <w:right w:val="single" w:sz="4" w:space="0" w:color="auto"/>
            </w:tcBorders>
            <w:shd w:val="clear" w:color="auto" w:fill="auto"/>
            <w:vAlign w:val="center"/>
            <w:hideMark/>
          </w:tcPr>
          <w:p w14:paraId="045938AC"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Qiagen</w:t>
            </w:r>
          </w:p>
        </w:tc>
        <w:tc>
          <w:tcPr>
            <w:tcW w:w="3867" w:type="dxa"/>
            <w:tcBorders>
              <w:top w:val="nil"/>
              <w:left w:val="nil"/>
              <w:bottom w:val="single" w:sz="4" w:space="0" w:color="auto"/>
              <w:right w:val="single" w:sz="4" w:space="0" w:color="auto"/>
            </w:tcBorders>
            <w:shd w:val="clear" w:color="auto" w:fill="auto"/>
            <w:vAlign w:val="center"/>
            <w:hideMark/>
          </w:tcPr>
          <w:p w14:paraId="6DDFC465"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28004/28006 </w:t>
            </w:r>
          </w:p>
        </w:tc>
      </w:tr>
      <w:tr w:rsidR="00CF3190" w:rsidRPr="00A33D7B" w14:paraId="71F4FFE2"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tcPr>
          <w:p w14:paraId="555426E3" w14:textId="77777777" w:rsidR="00CF3190" w:rsidRPr="00A33D7B" w:rsidRDefault="00CF3190" w:rsidP="000F32D9">
            <w:pPr>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Covaris</w:t>
            </w:r>
            <w:proofErr w:type="spellEnd"/>
            <w:r>
              <w:rPr>
                <w:rFonts w:ascii="Calibri" w:eastAsia="Times New Roman" w:hAnsi="Calibri" w:cs="Calibri"/>
                <w:color w:val="000000"/>
                <w:sz w:val="22"/>
                <w:szCs w:val="22"/>
              </w:rPr>
              <w:t xml:space="preserve"> </w:t>
            </w:r>
            <w:proofErr w:type="spellStart"/>
            <w:r w:rsidRPr="0049550A">
              <w:rPr>
                <w:rFonts w:ascii="Calibri" w:eastAsia="Times New Roman" w:hAnsi="Calibri" w:cs="Calibri"/>
                <w:color w:val="000000"/>
                <w:sz w:val="22"/>
                <w:szCs w:val="22"/>
              </w:rPr>
              <w:t>milliTUBE</w:t>
            </w:r>
            <w:proofErr w:type="spellEnd"/>
            <w:r w:rsidRPr="0049550A">
              <w:rPr>
                <w:rFonts w:ascii="Calibri" w:eastAsia="Times New Roman" w:hAnsi="Calibri" w:cs="Calibri"/>
                <w:color w:val="000000"/>
                <w:sz w:val="22"/>
                <w:szCs w:val="22"/>
              </w:rPr>
              <w:t xml:space="preserve"> 1 m</w:t>
            </w:r>
            <w:r>
              <w:rPr>
                <w:rFonts w:ascii="Calibri" w:eastAsia="Times New Roman" w:hAnsi="Calibri" w:cs="Calibri"/>
                <w:color w:val="000000"/>
                <w:sz w:val="22"/>
                <w:szCs w:val="22"/>
              </w:rPr>
              <w:t>L</w:t>
            </w:r>
          </w:p>
        </w:tc>
        <w:tc>
          <w:tcPr>
            <w:tcW w:w="1782" w:type="dxa"/>
            <w:tcBorders>
              <w:top w:val="nil"/>
              <w:left w:val="nil"/>
              <w:bottom w:val="single" w:sz="4" w:space="0" w:color="auto"/>
              <w:right w:val="single" w:sz="4" w:space="0" w:color="auto"/>
            </w:tcBorders>
            <w:shd w:val="clear" w:color="auto" w:fill="auto"/>
            <w:vAlign w:val="center"/>
          </w:tcPr>
          <w:p w14:paraId="1864B094" w14:textId="77777777" w:rsidR="00CF3190" w:rsidRPr="00A33D7B" w:rsidRDefault="00CF3190" w:rsidP="000F32D9">
            <w:pPr>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Covaris</w:t>
            </w:r>
            <w:proofErr w:type="spellEnd"/>
          </w:p>
        </w:tc>
        <w:tc>
          <w:tcPr>
            <w:tcW w:w="3867" w:type="dxa"/>
            <w:tcBorders>
              <w:top w:val="nil"/>
              <w:left w:val="nil"/>
              <w:bottom w:val="single" w:sz="4" w:space="0" w:color="auto"/>
              <w:right w:val="single" w:sz="4" w:space="0" w:color="auto"/>
            </w:tcBorders>
            <w:shd w:val="clear" w:color="auto" w:fill="auto"/>
            <w:vAlign w:val="center"/>
          </w:tcPr>
          <w:p w14:paraId="69D6D6A2" w14:textId="77777777" w:rsidR="00CF3190" w:rsidRPr="00A33D7B" w:rsidRDefault="00CF3190" w:rsidP="000F32D9">
            <w:pPr>
              <w:rPr>
                <w:rFonts w:ascii="Calibri" w:eastAsia="Times New Roman" w:hAnsi="Calibri" w:cs="Calibri"/>
                <w:color w:val="000000"/>
                <w:sz w:val="22"/>
                <w:szCs w:val="22"/>
              </w:rPr>
            </w:pPr>
            <w:r w:rsidRPr="0049550A">
              <w:rPr>
                <w:rFonts w:ascii="Calibri" w:eastAsia="Times New Roman" w:hAnsi="Calibri" w:cs="Calibri"/>
                <w:color w:val="000000"/>
                <w:sz w:val="22"/>
                <w:szCs w:val="22"/>
              </w:rPr>
              <w:t>520135</w:t>
            </w:r>
          </w:p>
        </w:tc>
      </w:tr>
      <w:tr w:rsidR="00CF3190" w:rsidRPr="00A33D7B" w14:paraId="5C126E8E"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F0964AE"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QuBit</w:t>
            </w:r>
            <w:proofErr w:type="spellEnd"/>
            <w:r w:rsidRPr="00A33D7B">
              <w:rPr>
                <w:rFonts w:ascii="Calibri" w:eastAsia="Times New Roman" w:hAnsi="Calibri" w:cs="Calibri"/>
                <w:color w:val="000000"/>
                <w:sz w:val="22"/>
                <w:szCs w:val="22"/>
              </w:rPr>
              <w:t xml:space="preserve"> tubes</w:t>
            </w:r>
          </w:p>
        </w:tc>
        <w:tc>
          <w:tcPr>
            <w:tcW w:w="1782" w:type="dxa"/>
            <w:tcBorders>
              <w:top w:val="nil"/>
              <w:left w:val="nil"/>
              <w:bottom w:val="single" w:sz="4" w:space="0" w:color="auto"/>
              <w:right w:val="single" w:sz="4" w:space="0" w:color="auto"/>
            </w:tcBorders>
            <w:shd w:val="clear" w:color="auto" w:fill="auto"/>
            <w:vAlign w:val="center"/>
            <w:hideMark/>
          </w:tcPr>
          <w:p w14:paraId="0668507D"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6AE486C0"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Q32856</w:t>
            </w:r>
          </w:p>
        </w:tc>
      </w:tr>
      <w:tr w:rsidR="00CF3190" w:rsidRPr="00A33D7B" w14:paraId="369BE28A"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A2832B3"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QuBit</w:t>
            </w:r>
            <w:proofErr w:type="spellEnd"/>
            <w:r w:rsidRPr="00A33D7B">
              <w:rPr>
                <w:rFonts w:ascii="Calibri" w:eastAsia="Times New Roman" w:hAnsi="Calibri" w:cs="Calibri"/>
                <w:color w:val="000000"/>
                <w:sz w:val="22"/>
                <w:szCs w:val="22"/>
              </w:rPr>
              <w:t xml:space="preserve"> dsDNA HS Assay Kit</w:t>
            </w:r>
          </w:p>
        </w:tc>
        <w:tc>
          <w:tcPr>
            <w:tcW w:w="1782" w:type="dxa"/>
            <w:tcBorders>
              <w:top w:val="nil"/>
              <w:left w:val="nil"/>
              <w:bottom w:val="single" w:sz="4" w:space="0" w:color="auto"/>
              <w:right w:val="single" w:sz="4" w:space="0" w:color="auto"/>
            </w:tcBorders>
            <w:shd w:val="clear" w:color="auto" w:fill="auto"/>
            <w:vAlign w:val="center"/>
            <w:hideMark/>
          </w:tcPr>
          <w:p w14:paraId="032DD333"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100BFAA9"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Q32854 </w:t>
            </w:r>
          </w:p>
        </w:tc>
      </w:tr>
      <w:tr w:rsidR="00CF3190" w:rsidRPr="00A33D7B" w14:paraId="28C2CA9C"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54E9B02" w14:textId="77777777" w:rsidR="00CF3190" w:rsidRPr="00A33D7B" w:rsidRDefault="00CF3190" w:rsidP="000F32D9">
            <w:pPr>
              <w:jc w:val="both"/>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TapeStation</w:t>
            </w:r>
            <w:proofErr w:type="spellEnd"/>
            <w:r w:rsidRPr="00A33D7B">
              <w:rPr>
                <w:rFonts w:ascii="Calibri" w:eastAsia="Times New Roman" w:hAnsi="Calibri" w:cs="Calibri"/>
                <w:color w:val="000000"/>
                <w:sz w:val="22"/>
                <w:szCs w:val="22"/>
              </w:rPr>
              <w:t xml:space="preserve"> D1000 tape</w:t>
            </w:r>
          </w:p>
        </w:tc>
        <w:tc>
          <w:tcPr>
            <w:tcW w:w="1782" w:type="dxa"/>
            <w:tcBorders>
              <w:top w:val="nil"/>
              <w:left w:val="nil"/>
              <w:bottom w:val="single" w:sz="4" w:space="0" w:color="auto"/>
              <w:right w:val="single" w:sz="4" w:space="0" w:color="auto"/>
            </w:tcBorders>
            <w:shd w:val="clear" w:color="auto" w:fill="auto"/>
            <w:vAlign w:val="center"/>
            <w:hideMark/>
          </w:tcPr>
          <w:p w14:paraId="039D4B29"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Agilent</w:t>
            </w:r>
          </w:p>
        </w:tc>
        <w:tc>
          <w:tcPr>
            <w:tcW w:w="3867" w:type="dxa"/>
            <w:tcBorders>
              <w:top w:val="nil"/>
              <w:left w:val="nil"/>
              <w:bottom w:val="single" w:sz="4" w:space="0" w:color="auto"/>
              <w:right w:val="single" w:sz="4" w:space="0" w:color="auto"/>
            </w:tcBorders>
            <w:shd w:val="clear" w:color="auto" w:fill="auto"/>
            <w:vAlign w:val="center"/>
            <w:hideMark/>
          </w:tcPr>
          <w:p w14:paraId="4459168C"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5067-5582 </w:t>
            </w:r>
          </w:p>
        </w:tc>
      </w:tr>
      <w:tr w:rsidR="00CF3190" w:rsidRPr="00A33D7B" w14:paraId="762D7BFB"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3E37CAA"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TapeStation</w:t>
            </w:r>
            <w:proofErr w:type="spellEnd"/>
            <w:r w:rsidRPr="00A33D7B">
              <w:rPr>
                <w:rFonts w:ascii="Calibri" w:eastAsia="Times New Roman" w:hAnsi="Calibri" w:cs="Calibri"/>
                <w:color w:val="000000"/>
                <w:sz w:val="22"/>
                <w:szCs w:val="22"/>
              </w:rPr>
              <w:t xml:space="preserve"> D1000 reagents</w:t>
            </w:r>
          </w:p>
        </w:tc>
        <w:tc>
          <w:tcPr>
            <w:tcW w:w="1782" w:type="dxa"/>
            <w:tcBorders>
              <w:top w:val="nil"/>
              <w:left w:val="nil"/>
              <w:bottom w:val="single" w:sz="4" w:space="0" w:color="auto"/>
              <w:right w:val="single" w:sz="4" w:space="0" w:color="auto"/>
            </w:tcBorders>
            <w:shd w:val="clear" w:color="auto" w:fill="auto"/>
            <w:vAlign w:val="center"/>
            <w:hideMark/>
          </w:tcPr>
          <w:p w14:paraId="59327639" w14:textId="77777777" w:rsidR="00CF3190" w:rsidRPr="00A33D7B" w:rsidRDefault="00CF3190" w:rsidP="000F32D9">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Agilent</w:t>
            </w:r>
          </w:p>
        </w:tc>
        <w:tc>
          <w:tcPr>
            <w:tcW w:w="3867" w:type="dxa"/>
            <w:tcBorders>
              <w:top w:val="nil"/>
              <w:left w:val="nil"/>
              <w:bottom w:val="single" w:sz="4" w:space="0" w:color="auto"/>
              <w:right w:val="single" w:sz="4" w:space="0" w:color="auto"/>
            </w:tcBorders>
            <w:shd w:val="clear" w:color="auto" w:fill="auto"/>
            <w:vAlign w:val="center"/>
            <w:hideMark/>
          </w:tcPr>
          <w:p w14:paraId="7FEE5B32"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5067-5583 </w:t>
            </w:r>
          </w:p>
        </w:tc>
      </w:tr>
      <w:tr w:rsidR="00CF3190" w:rsidRPr="00A33D7B" w14:paraId="204BDAFE" w14:textId="77777777" w:rsidTr="000F32D9">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49FA3EE6" w14:textId="77777777" w:rsidR="00CF3190" w:rsidRPr="00A33D7B" w:rsidRDefault="00CF3190" w:rsidP="000F32D9">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Equipment</w:t>
            </w:r>
          </w:p>
        </w:tc>
      </w:tr>
      <w:tr w:rsidR="00CF3190" w:rsidRPr="00A33D7B" w14:paraId="57312CDE"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91D0929" w14:textId="77777777" w:rsidR="00CF3190" w:rsidRPr="00A33D7B" w:rsidRDefault="00CF3190" w:rsidP="000F32D9">
            <w:pPr>
              <w:rPr>
                <w:rFonts w:ascii="Calibri" w:eastAsia="Times New Roman" w:hAnsi="Calibri" w:cs="Calibri"/>
                <w:color w:val="000000"/>
                <w:sz w:val="22"/>
                <w:szCs w:val="22"/>
              </w:rPr>
            </w:pPr>
            <w:bookmarkStart w:id="15" w:name="RANGE!A43"/>
            <w:proofErr w:type="spellStart"/>
            <w:r w:rsidRPr="00A33D7B">
              <w:rPr>
                <w:rFonts w:ascii="Calibri" w:eastAsia="Times New Roman" w:hAnsi="Calibri" w:cs="Calibri"/>
                <w:color w:val="000000"/>
                <w:sz w:val="22"/>
                <w:szCs w:val="22"/>
              </w:rPr>
              <w:t>TapeStation</w:t>
            </w:r>
            <w:bookmarkEnd w:id="15"/>
            <w:proofErr w:type="spellEnd"/>
          </w:p>
        </w:tc>
        <w:tc>
          <w:tcPr>
            <w:tcW w:w="1782" w:type="dxa"/>
            <w:tcBorders>
              <w:top w:val="nil"/>
              <w:left w:val="nil"/>
              <w:bottom w:val="single" w:sz="4" w:space="0" w:color="auto"/>
              <w:right w:val="single" w:sz="4" w:space="0" w:color="auto"/>
            </w:tcBorders>
            <w:shd w:val="clear" w:color="auto" w:fill="auto"/>
            <w:vAlign w:val="center"/>
            <w:hideMark/>
          </w:tcPr>
          <w:p w14:paraId="09F516EE"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Agilent </w:t>
            </w:r>
          </w:p>
        </w:tc>
        <w:tc>
          <w:tcPr>
            <w:tcW w:w="3867" w:type="dxa"/>
            <w:tcBorders>
              <w:top w:val="nil"/>
              <w:left w:val="nil"/>
              <w:bottom w:val="single" w:sz="4" w:space="0" w:color="auto"/>
              <w:right w:val="single" w:sz="4" w:space="0" w:color="auto"/>
            </w:tcBorders>
            <w:shd w:val="clear" w:color="auto" w:fill="auto"/>
            <w:vAlign w:val="center"/>
            <w:hideMark/>
          </w:tcPr>
          <w:p w14:paraId="1A7D624F" w14:textId="746455D0"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ins w:id="16" w:author="Georgi" w:date="2024-01-08T21:27:00Z">
              <w:r w:rsidR="006A2DFB" w:rsidRPr="003E26EE">
                <w:rPr>
                  <w:rFonts w:ascii="Calibri" w:eastAsia="Times New Roman" w:hAnsi="Calibri" w:cs="Calibri"/>
                  <w:color w:val="000000"/>
                  <w:sz w:val="22"/>
                  <w:szCs w:val="22"/>
                </w:rPr>
                <w:t>G2991BA</w:t>
              </w:r>
              <w:r w:rsidR="006A2DFB" w:rsidRPr="00A33D7B">
                <w:rPr>
                  <w:rFonts w:ascii="Calibri" w:eastAsia="Times New Roman" w:hAnsi="Calibri" w:cs="Calibri"/>
                  <w:color w:val="000000"/>
                  <w:sz w:val="22"/>
                  <w:szCs w:val="22"/>
                </w:rPr>
                <w:t> </w:t>
              </w:r>
            </w:ins>
          </w:p>
        </w:tc>
      </w:tr>
      <w:tr w:rsidR="00CF3190" w:rsidRPr="00A33D7B" w14:paraId="6A02893D"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tcPr>
          <w:p w14:paraId="14931505" w14:textId="77777777" w:rsidR="00CF3190" w:rsidRPr="00A33D7B" w:rsidRDefault="00CF3190" w:rsidP="000F32D9">
            <w:pPr>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Covaris</w:t>
            </w:r>
            <w:proofErr w:type="spellEnd"/>
            <w:r>
              <w:rPr>
                <w:rFonts w:ascii="Calibri" w:eastAsia="Times New Roman" w:hAnsi="Calibri" w:cs="Calibri"/>
                <w:color w:val="000000"/>
                <w:sz w:val="22"/>
                <w:szCs w:val="22"/>
              </w:rPr>
              <w:t xml:space="preserve"> E220</w:t>
            </w:r>
          </w:p>
        </w:tc>
        <w:tc>
          <w:tcPr>
            <w:tcW w:w="1782" w:type="dxa"/>
            <w:tcBorders>
              <w:top w:val="nil"/>
              <w:left w:val="nil"/>
              <w:bottom w:val="single" w:sz="4" w:space="0" w:color="auto"/>
              <w:right w:val="single" w:sz="4" w:space="0" w:color="auto"/>
            </w:tcBorders>
            <w:shd w:val="clear" w:color="auto" w:fill="auto"/>
            <w:vAlign w:val="center"/>
          </w:tcPr>
          <w:p w14:paraId="699A2885" w14:textId="77777777" w:rsidR="00CF3190" w:rsidRPr="00A33D7B" w:rsidRDefault="00CF3190" w:rsidP="000F32D9">
            <w:pPr>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Covaris</w:t>
            </w:r>
            <w:proofErr w:type="spellEnd"/>
          </w:p>
        </w:tc>
        <w:tc>
          <w:tcPr>
            <w:tcW w:w="3867" w:type="dxa"/>
            <w:tcBorders>
              <w:top w:val="nil"/>
              <w:left w:val="nil"/>
              <w:bottom w:val="single" w:sz="4" w:space="0" w:color="auto"/>
              <w:right w:val="single" w:sz="4" w:space="0" w:color="auto"/>
            </w:tcBorders>
            <w:shd w:val="clear" w:color="auto" w:fill="auto"/>
            <w:vAlign w:val="center"/>
          </w:tcPr>
          <w:p w14:paraId="5A117000" w14:textId="6EE90173" w:rsidR="00CF3190" w:rsidRPr="00A33D7B" w:rsidRDefault="006A2DFB" w:rsidP="000F32D9">
            <w:pPr>
              <w:rPr>
                <w:rFonts w:ascii="Calibri" w:eastAsia="Times New Roman" w:hAnsi="Calibri" w:cs="Calibri"/>
                <w:color w:val="000000"/>
                <w:sz w:val="22"/>
                <w:szCs w:val="22"/>
              </w:rPr>
            </w:pPr>
            <w:ins w:id="17" w:author="Georgi" w:date="2024-01-08T21:27:00Z">
              <w:r w:rsidRPr="003E26EE">
                <w:rPr>
                  <w:rFonts w:ascii="Calibri" w:eastAsia="Times New Roman" w:hAnsi="Calibri" w:cs="Calibri"/>
                  <w:color w:val="000000"/>
                  <w:sz w:val="22"/>
                  <w:szCs w:val="22"/>
                </w:rPr>
                <w:t>SKU500239</w:t>
              </w:r>
            </w:ins>
          </w:p>
        </w:tc>
      </w:tr>
      <w:tr w:rsidR="00CF3190" w:rsidRPr="00A33D7B" w14:paraId="4B387D25"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E57CFCF"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QuBit</w:t>
            </w:r>
            <w:proofErr w:type="spellEnd"/>
            <w:r w:rsidRPr="00A33D7B">
              <w:rPr>
                <w:rFonts w:ascii="Calibri" w:eastAsia="Times New Roman" w:hAnsi="Calibri" w:cs="Calibri"/>
                <w:color w:val="000000"/>
                <w:sz w:val="22"/>
                <w:szCs w:val="22"/>
              </w:rPr>
              <w:t xml:space="preserve"> fluorometer</w:t>
            </w:r>
          </w:p>
        </w:tc>
        <w:tc>
          <w:tcPr>
            <w:tcW w:w="1782" w:type="dxa"/>
            <w:tcBorders>
              <w:top w:val="nil"/>
              <w:left w:val="nil"/>
              <w:bottom w:val="single" w:sz="4" w:space="0" w:color="auto"/>
              <w:right w:val="single" w:sz="4" w:space="0" w:color="auto"/>
            </w:tcBorders>
            <w:shd w:val="clear" w:color="auto" w:fill="auto"/>
            <w:vAlign w:val="center"/>
            <w:hideMark/>
          </w:tcPr>
          <w:p w14:paraId="09CC3290"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79BC6340"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Q33327</w:t>
            </w:r>
          </w:p>
        </w:tc>
      </w:tr>
      <w:tr w:rsidR="00CF3190" w:rsidRPr="00A33D7B" w14:paraId="382EF12A"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125C7B0" w14:textId="77777777" w:rsidR="00CF3190" w:rsidRPr="00A33D7B" w:rsidRDefault="00CF3190" w:rsidP="000F32D9">
            <w:pPr>
              <w:rPr>
                <w:rFonts w:ascii="Calibri" w:eastAsia="Times New Roman" w:hAnsi="Calibri" w:cs="Calibri"/>
                <w:color w:val="000000"/>
                <w:sz w:val="22"/>
                <w:szCs w:val="22"/>
              </w:rPr>
            </w:pPr>
            <w:bookmarkStart w:id="18" w:name="RANGE!A45"/>
            <w:r w:rsidRPr="00A33D7B">
              <w:rPr>
                <w:rFonts w:ascii="Calibri" w:eastAsia="Times New Roman" w:hAnsi="Calibri" w:cs="Calibri"/>
                <w:color w:val="000000"/>
                <w:sz w:val="22"/>
                <w:szCs w:val="22"/>
              </w:rPr>
              <w:t>Tabletop centrifuge</w:t>
            </w:r>
            <w:bookmarkEnd w:id="18"/>
          </w:p>
        </w:tc>
        <w:tc>
          <w:tcPr>
            <w:tcW w:w="1782" w:type="dxa"/>
            <w:tcBorders>
              <w:top w:val="nil"/>
              <w:left w:val="nil"/>
              <w:bottom w:val="single" w:sz="4" w:space="0" w:color="auto"/>
              <w:right w:val="single" w:sz="4" w:space="0" w:color="auto"/>
            </w:tcBorders>
            <w:shd w:val="clear" w:color="auto" w:fill="auto"/>
            <w:vAlign w:val="center"/>
            <w:hideMark/>
          </w:tcPr>
          <w:p w14:paraId="316A7D3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5D52450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CF3190" w:rsidRPr="00A33D7B" w14:paraId="0B549FD3"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BE6A701" w14:textId="77777777" w:rsidR="00CF3190" w:rsidRPr="00A33D7B" w:rsidRDefault="00CF3190" w:rsidP="000F32D9">
            <w:pPr>
              <w:rPr>
                <w:rFonts w:ascii="Calibri" w:eastAsia="Times New Roman" w:hAnsi="Calibri" w:cs="Calibri"/>
                <w:color w:val="000000"/>
                <w:sz w:val="22"/>
                <w:szCs w:val="22"/>
              </w:rPr>
            </w:pPr>
            <w:bookmarkStart w:id="19" w:name="RANGE!A46"/>
            <w:r w:rsidRPr="00A33D7B">
              <w:rPr>
                <w:rFonts w:ascii="Calibri" w:eastAsia="Times New Roman" w:hAnsi="Calibri" w:cs="Calibri"/>
                <w:color w:val="000000"/>
                <w:sz w:val="22"/>
                <w:szCs w:val="22"/>
              </w:rPr>
              <w:t>Thermomixer</w:t>
            </w:r>
            <w:bookmarkEnd w:id="19"/>
          </w:p>
        </w:tc>
        <w:tc>
          <w:tcPr>
            <w:tcW w:w="1782" w:type="dxa"/>
            <w:tcBorders>
              <w:top w:val="nil"/>
              <w:left w:val="nil"/>
              <w:bottom w:val="single" w:sz="4" w:space="0" w:color="auto"/>
              <w:right w:val="single" w:sz="4" w:space="0" w:color="auto"/>
            </w:tcBorders>
            <w:shd w:val="clear" w:color="auto" w:fill="auto"/>
            <w:vAlign w:val="center"/>
            <w:hideMark/>
          </w:tcPr>
          <w:p w14:paraId="5AA1CDE5"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Eppendorf</w:t>
            </w:r>
          </w:p>
        </w:tc>
        <w:tc>
          <w:tcPr>
            <w:tcW w:w="3867" w:type="dxa"/>
            <w:tcBorders>
              <w:top w:val="nil"/>
              <w:left w:val="nil"/>
              <w:bottom w:val="single" w:sz="4" w:space="0" w:color="auto"/>
              <w:right w:val="single" w:sz="4" w:space="0" w:color="auto"/>
            </w:tcBorders>
            <w:shd w:val="clear" w:color="auto" w:fill="auto"/>
            <w:vAlign w:val="center"/>
            <w:hideMark/>
          </w:tcPr>
          <w:p w14:paraId="0C649FD7"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5382000023 </w:t>
            </w:r>
          </w:p>
        </w:tc>
      </w:tr>
      <w:tr w:rsidR="00CF3190" w:rsidRPr="00A33D7B" w14:paraId="6E0F0DA6"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8841547" w14:textId="77777777" w:rsidR="00CF3190" w:rsidRPr="00A33D7B" w:rsidRDefault="00CF3190" w:rsidP="000F32D9">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PCR Thermocycler</w:t>
            </w:r>
          </w:p>
        </w:tc>
        <w:tc>
          <w:tcPr>
            <w:tcW w:w="1782" w:type="dxa"/>
            <w:tcBorders>
              <w:top w:val="nil"/>
              <w:left w:val="nil"/>
              <w:bottom w:val="single" w:sz="4" w:space="0" w:color="auto"/>
              <w:right w:val="single" w:sz="4" w:space="0" w:color="auto"/>
            </w:tcBorders>
            <w:shd w:val="clear" w:color="auto" w:fill="auto"/>
            <w:vAlign w:val="center"/>
            <w:hideMark/>
          </w:tcPr>
          <w:p w14:paraId="0E31246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0E4E5492"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CF3190" w:rsidRPr="00A33D7B" w14:paraId="6D30DBD9"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28B8460" w14:textId="77777777" w:rsidR="00CF3190" w:rsidRPr="00A33D7B" w:rsidRDefault="00CF3190" w:rsidP="000F32D9">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magnetic rack</w:t>
            </w:r>
          </w:p>
        </w:tc>
        <w:tc>
          <w:tcPr>
            <w:tcW w:w="1782" w:type="dxa"/>
            <w:tcBorders>
              <w:top w:val="nil"/>
              <w:left w:val="nil"/>
              <w:bottom w:val="single" w:sz="4" w:space="0" w:color="auto"/>
              <w:right w:val="single" w:sz="4" w:space="0" w:color="auto"/>
            </w:tcBorders>
            <w:shd w:val="clear" w:color="auto" w:fill="auto"/>
            <w:vAlign w:val="center"/>
            <w:hideMark/>
          </w:tcPr>
          <w:p w14:paraId="4D624671"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4E3548A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CF3190" w:rsidRPr="00A33D7B" w14:paraId="6F1FFAD6"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66F01FB" w14:textId="77777777" w:rsidR="00CF3190" w:rsidRPr="00A33D7B" w:rsidRDefault="00CF3190" w:rsidP="000F32D9">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tube rotator</w:t>
            </w:r>
          </w:p>
        </w:tc>
        <w:tc>
          <w:tcPr>
            <w:tcW w:w="1782" w:type="dxa"/>
            <w:tcBorders>
              <w:top w:val="nil"/>
              <w:left w:val="nil"/>
              <w:bottom w:val="single" w:sz="4" w:space="0" w:color="auto"/>
              <w:right w:val="single" w:sz="4" w:space="0" w:color="auto"/>
            </w:tcBorders>
            <w:shd w:val="clear" w:color="auto" w:fill="auto"/>
            <w:vAlign w:val="center"/>
            <w:hideMark/>
          </w:tcPr>
          <w:p w14:paraId="6BABAE42"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3448FD0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CF3190" w:rsidRPr="00A33D7B" w14:paraId="0D8FA38F" w14:textId="77777777" w:rsidTr="000F32D9">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38E6E944" w14:textId="77777777" w:rsidR="00CF3190" w:rsidRPr="00A33D7B" w:rsidRDefault="00CF3190" w:rsidP="000F32D9">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Software</w:t>
            </w:r>
          </w:p>
        </w:tc>
      </w:tr>
      <w:tr w:rsidR="00CF3190" w:rsidRPr="00A33D7B" w14:paraId="1C9CF124" w14:textId="77777777" w:rsidTr="000F32D9">
        <w:trPr>
          <w:trHeight w:val="6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A824DDC" w14:textId="17D6823B" w:rsidR="00CF3190" w:rsidRPr="00A33D7B" w:rsidRDefault="00CF3190" w:rsidP="000F32D9">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Juicer</w:t>
            </w:r>
            <w:ins w:id="20" w:author="Georgi" w:date="2023-11-28T21:09:00Z">
              <w:r w:rsidR="00C05C5F">
                <w:rPr>
                  <w:rFonts w:ascii="Calibri" w:eastAsia="Times New Roman" w:hAnsi="Calibri" w:cs="Calibri"/>
                  <w:color w:val="000000"/>
                  <w:sz w:val="22"/>
                  <w:szCs w:val="22"/>
                </w:rPr>
                <w:t xml:space="preserve"> (version </w:t>
              </w:r>
            </w:ins>
            <w:ins w:id="21" w:author="Georgi" w:date="2023-11-28T21:10:00Z">
              <w:r w:rsidR="00C05C5F" w:rsidRPr="00C05C5F">
                <w:rPr>
                  <w:rFonts w:ascii="Calibri" w:eastAsia="Times New Roman" w:hAnsi="Calibri" w:cs="Calibri"/>
                  <w:color w:val="000000"/>
                  <w:sz w:val="22"/>
                  <w:szCs w:val="22"/>
                </w:rPr>
                <w:t>1.6</w:t>
              </w:r>
            </w:ins>
            <w:ins w:id="22" w:author="Georgi" w:date="2023-11-28T21:09:00Z">
              <w:r w:rsidR="00C05C5F">
                <w:rPr>
                  <w:rFonts w:ascii="Calibri" w:eastAsia="Times New Roman" w:hAnsi="Calibri" w:cs="Calibri"/>
                  <w:color w:val="000000"/>
                  <w:sz w:val="22"/>
                  <w:szCs w:val="22"/>
                </w:rPr>
                <w:t xml:space="preserve"> used)</w:t>
              </w:r>
            </w:ins>
          </w:p>
        </w:tc>
        <w:tc>
          <w:tcPr>
            <w:tcW w:w="1782" w:type="dxa"/>
            <w:tcBorders>
              <w:top w:val="nil"/>
              <w:left w:val="nil"/>
              <w:bottom w:val="single" w:sz="4" w:space="0" w:color="auto"/>
              <w:right w:val="single" w:sz="4" w:space="0" w:color="auto"/>
            </w:tcBorders>
            <w:shd w:val="clear" w:color="auto" w:fill="auto"/>
            <w:vAlign w:val="center"/>
            <w:hideMark/>
          </w:tcPr>
          <w:p w14:paraId="53F1D181" w14:textId="0B7ADFAB"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ins w:id="23" w:author="Georgi" w:date="2023-11-28T20:49:00Z">
              <w:r w:rsidR="00B13E2B">
                <w:rPr>
                  <w:rFonts w:ascii="Calibri" w:eastAsia="Times New Roman" w:hAnsi="Calibri" w:cs="Calibri"/>
                  <w:color w:val="000000"/>
                  <w:sz w:val="22"/>
                  <w:szCs w:val="22"/>
                </w:rPr>
                <w:t>Durand et al. 2016a</w:t>
              </w:r>
            </w:ins>
          </w:p>
        </w:tc>
        <w:tc>
          <w:tcPr>
            <w:tcW w:w="3867" w:type="dxa"/>
            <w:tcBorders>
              <w:top w:val="nil"/>
              <w:left w:val="nil"/>
              <w:bottom w:val="single" w:sz="4" w:space="0" w:color="auto"/>
              <w:right w:val="single" w:sz="4" w:space="0" w:color="auto"/>
            </w:tcBorders>
            <w:shd w:val="clear" w:color="auto" w:fill="auto"/>
            <w:vAlign w:val="center"/>
            <w:hideMark/>
          </w:tcPr>
          <w:p w14:paraId="7EFF20DE"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https://github.com/aidenlab/juicer</w:t>
            </w:r>
          </w:p>
        </w:tc>
      </w:tr>
      <w:tr w:rsidR="00CF3190" w:rsidRPr="00A33D7B" w14:paraId="57152364" w14:textId="77777777" w:rsidTr="000F32D9">
        <w:trPr>
          <w:trHeight w:val="6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BDBBBBB" w14:textId="0299E8CD" w:rsidR="00CF3190" w:rsidRPr="00A33D7B" w:rsidRDefault="00CF3190" w:rsidP="000F32D9">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Juicebox</w:t>
            </w:r>
            <w:ins w:id="24" w:author="Georgi" w:date="2023-11-28T21:10:00Z">
              <w:r w:rsidR="00C05C5F">
                <w:rPr>
                  <w:rFonts w:ascii="Calibri" w:eastAsia="Times New Roman" w:hAnsi="Calibri" w:cs="Calibri"/>
                  <w:color w:val="000000"/>
                  <w:sz w:val="22"/>
                  <w:szCs w:val="22"/>
                </w:rPr>
                <w:t xml:space="preserve"> (version </w:t>
              </w:r>
              <w:r w:rsidR="00C05C5F" w:rsidRPr="00C05C5F">
                <w:rPr>
                  <w:rFonts w:ascii="Calibri" w:eastAsia="Times New Roman" w:hAnsi="Calibri" w:cs="Calibri"/>
                  <w:color w:val="000000"/>
                  <w:sz w:val="22"/>
                  <w:szCs w:val="22"/>
                </w:rPr>
                <w:t>1.11.08</w:t>
              </w:r>
              <w:r w:rsidR="00C05C5F">
                <w:rPr>
                  <w:rFonts w:ascii="Calibri" w:eastAsia="Times New Roman" w:hAnsi="Calibri" w:cs="Calibri"/>
                  <w:color w:val="000000"/>
                  <w:sz w:val="22"/>
                  <w:szCs w:val="22"/>
                </w:rPr>
                <w:t xml:space="preserve"> used)</w:t>
              </w:r>
            </w:ins>
          </w:p>
        </w:tc>
        <w:tc>
          <w:tcPr>
            <w:tcW w:w="1782" w:type="dxa"/>
            <w:tcBorders>
              <w:top w:val="nil"/>
              <w:left w:val="nil"/>
              <w:bottom w:val="single" w:sz="4" w:space="0" w:color="auto"/>
              <w:right w:val="single" w:sz="4" w:space="0" w:color="auto"/>
            </w:tcBorders>
            <w:shd w:val="clear" w:color="auto" w:fill="auto"/>
            <w:vAlign w:val="center"/>
            <w:hideMark/>
          </w:tcPr>
          <w:p w14:paraId="47BDE3FA" w14:textId="50164EC4"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ins w:id="25" w:author="Georgi" w:date="2023-11-28T20:49:00Z">
              <w:r w:rsidR="00B13E2B">
                <w:rPr>
                  <w:rFonts w:ascii="Calibri" w:eastAsia="Times New Roman" w:hAnsi="Calibri" w:cs="Calibri"/>
                  <w:color w:val="000000"/>
                  <w:sz w:val="22"/>
                  <w:szCs w:val="22"/>
                </w:rPr>
                <w:t>Durand et al. 201</w:t>
              </w:r>
            </w:ins>
            <w:ins w:id="26" w:author="Georgi" w:date="2023-11-28T20:50:00Z">
              <w:r w:rsidR="00B13E2B">
                <w:rPr>
                  <w:rFonts w:ascii="Calibri" w:eastAsia="Times New Roman" w:hAnsi="Calibri" w:cs="Calibri"/>
                  <w:color w:val="000000"/>
                  <w:sz w:val="22"/>
                  <w:szCs w:val="22"/>
                </w:rPr>
                <w:t>6b</w:t>
              </w:r>
            </w:ins>
          </w:p>
        </w:tc>
        <w:tc>
          <w:tcPr>
            <w:tcW w:w="3867" w:type="dxa"/>
            <w:tcBorders>
              <w:top w:val="nil"/>
              <w:left w:val="nil"/>
              <w:bottom w:val="single" w:sz="4" w:space="0" w:color="auto"/>
              <w:right w:val="single" w:sz="4" w:space="0" w:color="auto"/>
            </w:tcBorders>
            <w:shd w:val="clear" w:color="auto" w:fill="auto"/>
            <w:vAlign w:val="center"/>
            <w:hideMark/>
          </w:tcPr>
          <w:p w14:paraId="5ADFCF00" w14:textId="77777777" w:rsidR="00CF3190" w:rsidRPr="00A33D7B" w:rsidRDefault="00CF3190" w:rsidP="000F32D9">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https://github.com/aidenlab/Juicebox</w:t>
            </w:r>
          </w:p>
        </w:tc>
      </w:tr>
      <w:tr w:rsidR="00CF3190" w:rsidRPr="00A33D7B" w14:paraId="2A2B854B" w14:textId="77777777" w:rsidTr="000F32D9">
        <w:trPr>
          <w:trHeight w:val="600"/>
        </w:trPr>
        <w:tc>
          <w:tcPr>
            <w:tcW w:w="2911" w:type="dxa"/>
            <w:tcBorders>
              <w:top w:val="nil"/>
              <w:left w:val="single" w:sz="4" w:space="0" w:color="auto"/>
              <w:bottom w:val="single" w:sz="4" w:space="0" w:color="auto"/>
              <w:right w:val="single" w:sz="4" w:space="0" w:color="auto"/>
            </w:tcBorders>
            <w:shd w:val="clear" w:color="auto" w:fill="auto"/>
            <w:vAlign w:val="center"/>
          </w:tcPr>
          <w:p w14:paraId="60FB9ED9" w14:textId="1FB66C95" w:rsidR="00CF3190" w:rsidRPr="00A33D7B" w:rsidRDefault="00CF3190" w:rsidP="000F32D9">
            <w:pPr>
              <w:jc w:val="both"/>
              <w:rPr>
                <w:rFonts w:ascii="Calibri" w:eastAsia="Times New Roman" w:hAnsi="Calibri" w:cs="Calibri"/>
                <w:color w:val="000000"/>
                <w:sz w:val="22"/>
                <w:szCs w:val="22"/>
              </w:rPr>
            </w:pPr>
            <w:r>
              <w:rPr>
                <w:rFonts w:ascii="Calibri" w:eastAsia="Times New Roman" w:hAnsi="Calibri" w:cs="Calibri"/>
                <w:color w:val="000000"/>
                <w:sz w:val="22"/>
                <w:szCs w:val="22"/>
              </w:rPr>
              <w:t>3D-DNA</w:t>
            </w:r>
            <w:ins w:id="27" w:author="Georgi" w:date="2023-11-28T21:10:00Z">
              <w:r w:rsidR="00C05C5F">
                <w:rPr>
                  <w:rFonts w:ascii="Calibri" w:eastAsia="Times New Roman" w:hAnsi="Calibri" w:cs="Calibri"/>
                  <w:color w:val="000000"/>
                  <w:sz w:val="22"/>
                  <w:szCs w:val="22"/>
                </w:rPr>
                <w:t xml:space="preserve"> (version </w:t>
              </w:r>
            </w:ins>
            <w:ins w:id="28" w:author="Georgi" w:date="2023-11-28T21:11:00Z">
              <w:r w:rsidR="00C05C5F">
                <w:rPr>
                  <w:rFonts w:ascii="Segoe UI" w:hAnsi="Segoe UI" w:cs="Segoe UI"/>
                  <w:color w:val="1F2328"/>
                  <w:shd w:val="clear" w:color="auto" w:fill="FFFFFF"/>
                </w:rPr>
                <w:t>180419 used)</w:t>
              </w:r>
            </w:ins>
          </w:p>
        </w:tc>
        <w:tc>
          <w:tcPr>
            <w:tcW w:w="1782" w:type="dxa"/>
            <w:tcBorders>
              <w:top w:val="nil"/>
              <w:left w:val="nil"/>
              <w:bottom w:val="single" w:sz="4" w:space="0" w:color="auto"/>
              <w:right w:val="single" w:sz="4" w:space="0" w:color="auto"/>
            </w:tcBorders>
            <w:shd w:val="clear" w:color="auto" w:fill="auto"/>
            <w:vAlign w:val="center"/>
          </w:tcPr>
          <w:p w14:paraId="3009DDC6" w14:textId="2AFAC6B0" w:rsidR="00CF3190" w:rsidRPr="00A33D7B" w:rsidRDefault="00B13E2B" w:rsidP="000F32D9">
            <w:pPr>
              <w:rPr>
                <w:rFonts w:ascii="Calibri" w:eastAsia="Times New Roman" w:hAnsi="Calibri" w:cs="Calibri"/>
                <w:color w:val="000000"/>
                <w:sz w:val="22"/>
                <w:szCs w:val="22"/>
              </w:rPr>
            </w:pPr>
            <w:ins w:id="29" w:author="Georgi" w:date="2023-11-28T20:50:00Z">
              <w:r>
                <w:rPr>
                  <w:rFonts w:ascii="Calibri" w:eastAsia="Times New Roman" w:hAnsi="Calibri" w:cs="Calibri"/>
                  <w:color w:val="000000"/>
                  <w:sz w:val="22"/>
                  <w:szCs w:val="22"/>
                </w:rPr>
                <w:t>Dudchenko et al. 2017</w:t>
              </w:r>
            </w:ins>
          </w:p>
        </w:tc>
        <w:tc>
          <w:tcPr>
            <w:tcW w:w="3867" w:type="dxa"/>
            <w:tcBorders>
              <w:top w:val="nil"/>
              <w:left w:val="nil"/>
              <w:bottom w:val="single" w:sz="4" w:space="0" w:color="auto"/>
              <w:right w:val="single" w:sz="4" w:space="0" w:color="auto"/>
            </w:tcBorders>
            <w:shd w:val="clear" w:color="auto" w:fill="auto"/>
            <w:vAlign w:val="center"/>
          </w:tcPr>
          <w:p w14:paraId="058DC0D6" w14:textId="77777777" w:rsidR="00CF3190" w:rsidRPr="00A33D7B" w:rsidRDefault="00CF3190" w:rsidP="000F32D9">
            <w:pPr>
              <w:jc w:val="both"/>
              <w:rPr>
                <w:rFonts w:ascii="Calibri" w:eastAsia="Times New Roman" w:hAnsi="Calibri" w:cs="Calibri"/>
                <w:color w:val="000000"/>
                <w:sz w:val="22"/>
                <w:szCs w:val="22"/>
              </w:rPr>
            </w:pPr>
            <w:r w:rsidRPr="00F66112">
              <w:rPr>
                <w:rFonts w:ascii="Calibri" w:eastAsia="Times New Roman" w:hAnsi="Calibri" w:cs="Calibri"/>
                <w:color w:val="000000"/>
                <w:sz w:val="22"/>
                <w:szCs w:val="22"/>
              </w:rPr>
              <w:t>https://github.com/aidenlab/3d-dna</w:t>
            </w:r>
          </w:p>
        </w:tc>
      </w:tr>
      <w:tr w:rsidR="00CF3190" w:rsidRPr="00A33D7B" w14:paraId="1A1670DD"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2A566E2" w14:textId="1F390CA3" w:rsidR="00CF3190" w:rsidRPr="00A33D7B" w:rsidRDefault="00CF3190" w:rsidP="000F32D9">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bwa</w:t>
            </w:r>
            <w:ins w:id="30" w:author="Georgi" w:date="2023-11-28T21:10:00Z">
              <w:r w:rsidR="00C05C5F">
                <w:rPr>
                  <w:rFonts w:ascii="Calibri" w:eastAsia="Times New Roman" w:hAnsi="Calibri" w:cs="Calibri"/>
                  <w:color w:val="000000"/>
                  <w:sz w:val="22"/>
                  <w:szCs w:val="22"/>
                </w:rPr>
                <w:t xml:space="preserve"> (version </w:t>
              </w:r>
              <w:r w:rsidR="00C05C5F" w:rsidRPr="00C05C5F">
                <w:rPr>
                  <w:rFonts w:ascii="Calibri" w:eastAsia="Times New Roman" w:hAnsi="Calibri" w:cs="Calibri"/>
                  <w:color w:val="000000"/>
                  <w:sz w:val="22"/>
                  <w:szCs w:val="22"/>
                </w:rPr>
                <w:t>0.7.5a</w:t>
              </w:r>
              <w:r w:rsidR="00C05C5F">
                <w:rPr>
                  <w:rFonts w:ascii="Calibri" w:eastAsia="Times New Roman" w:hAnsi="Calibri" w:cs="Calibri"/>
                  <w:color w:val="000000"/>
                  <w:sz w:val="22"/>
                  <w:szCs w:val="22"/>
                </w:rPr>
                <w:t xml:space="preserve"> used)</w:t>
              </w:r>
            </w:ins>
          </w:p>
        </w:tc>
        <w:tc>
          <w:tcPr>
            <w:tcW w:w="1782" w:type="dxa"/>
            <w:tcBorders>
              <w:top w:val="nil"/>
              <w:left w:val="nil"/>
              <w:bottom w:val="single" w:sz="4" w:space="0" w:color="auto"/>
              <w:right w:val="single" w:sz="4" w:space="0" w:color="auto"/>
            </w:tcBorders>
            <w:shd w:val="clear" w:color="auto" w:fill="auto"/>
            <w:vAlign w:val="center"/>
            <w:hideMark/>
          </w:tcPr>
          <w:p w14:paraId="7E68E7BB" w14:textId="3CBF0003"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ins w:id="31" w:author="Georgi" w:date="2023-11-28T20:50:00Z">
              <w:r w:rsidR="00B13E2B">
                <w:rPr>
                  <w:rFonts w:ascii="Calibri" w:eastAsia="Times New Roman" w:hAnsi="Calibri" w:cs="Calibri"/>
                  <w:color w:val="000000"/>
                  <w:sz w:val="22"/>
                  <w:szCs w:val="22"/>
                </w:rPr>
                <w:t>Li &amp; Durbin 2009</w:t>
              </w:r>
            </w:ins>
          </w:p>
        </w:tc>
        <w:tc>
          <w:tcPr>
            <w:tcW w:w="3867" w:type="dxa"/>
            <w:tcBorders>
              <w:top w:val="nil"/>
              <w:left w:val="nil"/>
              <w:bottom w:val="single" w:sz="4" w:space="0" w:color="auto"/>
              <w:right w:val="single" w:sz="4" w:space="0" w:color="auto"/>
            </w:tcBorders>
            <w:shd w:val="clear" w:color="auto" w:fill="auto"/>
            <w:vAlign w:val="center"/>
            <w:hideMark/>
          </w:tcPr>
          <w:p w14:paraId="198EE5E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https://github.com/lh3/bwa</w:t>
            </w:r>
          </w:p>
        </w:tc>
      </w:tr>
      <w:tr w:rsidR="00CF3190" w:rsidRPr="00A33D7B" w14:paraId="634689CF"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tcPr>
          <w:p w14:paraId="69F48CA0" w14:textId="550683B6" w:rsidR="00CF3190" w:rsidRPr="00A33D7B" w:rsidRDefault="00CF3190" w:rsidP="000F32D9">
            <w:pPr>
              <w:jc w:val="both"/>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sra</w:t>
            </w:r>
            <w:proofErr w:type="spellEnd"/>
            <w:r>
              <w:rPr>
                <w:rFonts w:ascii="Calibri" w:eastAsia="Times New Roman" w:hAnsi="Calibri" w:cs="Calibri"/>
                <w:color w:val="000000"/>
                <w:sz w:val="22"/>
                <w:szCs w:val="22"/>
              </w:rPr>
              <w:t>-tools</w:t>
            </w:r>
            <w:ins w:id="32" w:author="Georgi" w:date="2023-11-28T21:10:00Z">
              <w:r w:rsidR="00C05C5F">
                <w:rPr>
                  <w:rFonts w:ascii="Calibri" w:eastAsia="Times New Roman" w:hAnsi="Calibri" w:cs="Calibri"/>
                  <w:color w:val="000000"/>
                  <w:sz w:val="22"/>
                  <w:szCs w:val="22"/>
                </w:rPr>
                <w:t xml:space="preserve"> (version </w:t>
              </w:r>
              <w:r w:rsidR="00C05C5F" w:rsidRPr="00C05C5F">
                <w:rPr>
                  <w:rFonts w:ascii="Calibri" w:eastAsia="Times New Roman" w:hAnsi="Calibri" w:cs="Calibri"/>
                  <w:color w:val="000000"/>
                  <w:sz w:val="22"/>
                  <w:szCs w:val="22"/>
                </w:rPr>
                <w:t>2.11.0</w:t>
              </w:r>
              <w:r w:rsidR="00C05C5F">
                <w:rPr>
                  <w:rFonts w:ascii="Calibri" w:eastAsia="Times New Roman" w:hAnsi="Calibri" w:cs="Calibri"/>
                  <w:color w:val="000000"/>
                  <w:sz w:val="22"/>
                  <w:szCs w:val="22"/>
                </w:rPr>
                <w:t xml:space="preserve"> used)</w:t>
              </w:r>
            </w:ins>
          </w:p>
        </w:tc>
        <w:tc>
          <w:tcPr>
            <w:tcW w:w="1782" w:type="dxa"/>
            <w:tcBorders>
              <w:top w:val="nil"/>
              <w:left w:val="nil"/>
              <w:bottom w:val="single" w:sz="4" w:space="0" w:color="auto"/>
              <w:right w:val="single" w:sz="4" w:space="0" w:color="auto"/>
            </w:tcBorders>
            <w:shd w:val="clear" w:color="auto" w:fill="auto"/>
            <w:vAlign w:val="center"/>
          </w:tcPr>
          <w:p w14:paraId="65C3B4C2" w14:textId="77777777" w:rsidR="00CF3190" w:rsidRPr="00A33D7B" w:rsidRDefault="00CF3190" w:rsidP="000F32D9">
            <w:pPr>
              <w:rPr>
                <w:rFonts w:ascii="Calibri" w:eastAsia="Times New Roman" w:hAnsi="Calibri" w:cs="Calibri"/>
                <w:color w:val="000000"/>
                <w:sz w:val="22"/>
                <w:szCs w:val="22"/>
              </w:rPr>
            </w:pPr>
          </w:p>
        </w:tc>
        <w:tc>
          <w:tcPr>
            <w:tcW w:w="3867" w:type="dxa"/>
            <w:tcBorders>
              <w:top w:val="nil"/>
              <w:left w:val="nil"/>
              <w:bottom w:val="single" w:sz="4" w:space="0" w:color="auto"/>
              <w:right w:val="single" w:sz="4" w:space="0" w:color="auto"/>
            </w:tcBorders>
            <w:shd w:val="clear" w:color="auto" w:fill="auto"/>
            <w:vAlign w:val="center"/>
          </w:tcPr>
          <w:p w14:paraId="1FFA6021" w14:textId="77777777" w:rsidR="00CF3190" w:rsidRPr="00A33D7B" w:rsidRDefault="00CF3190" w:rsidP="000F32D9">
            <w:pPr>
              <w:rPr>
                <w:rFonts w:ascii="Calibri" w:eastAsia="Times New Roman" w:hAnsi="Calibri" w:cs="Calibri"/>
                <w:color w:val="000000"/>
                <w:sz w:val="22"/>
                <w:szCs w:val="22"/>
              </w:rPr>
            </w:pPr>
            <w:r w:rsidRPr="00C60333">
              <w:rPr>
                <w:rFonts w:ascii="Calibri" w:eastAsia="Times New Roman" w:hAnsi="Calibri" w:cs="Calibri"/>
                <w:color w:val="000000"/>
                <w:sz w:val="22"/>
                <w:szCs w:val="22"/>
              </w:rPr>
              <w:t>https://github.com/ncbi/sra-tools</w:t>
            </w:r>
          </w:p>
        </w:tc>
      </w:tr>
      <w:tr w:rsidR="00CF3190" w:rsidRPr="00A33D7B" w14:paraId="3B792FF7" w14:textId="77777777" w:rsidTr="000F32D9">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2421B067" w14:textId="77777777" w:rsidR="00CF3190" w:rsidRPr="00A33D7B" w:rsidRDefault="00CF3190" w:rsidP="000F32D9">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Publicly deposited data</w:t>
            </w:r>
            <w:r>
              <w:rPr>
                <w:rFonts w:ascii="Calibri" w:eastAsia="Times New Roman" w:hAnsi="Calibri" w:cs="Calibri"/>
                <w:b/>
                <w:bCs/>
                <w:color w:val="000000"/>
                <w:sz w:val="22"/>
                <w:szCs w:val="22"/>
              </w:rPr>
              <w:t>sets</w:t>
            </w:r>
          </w:p>
        </w:tc>
      </w:tr>
      <w:tr w:rsidR="00CF3190" w:rsidRPr="00A33D7B" w14:paraId="37AD49D3" w14:textId="77777777" w:rsidTr="000F32D9">
        <w:trPr>
          <w:trHeight w:val="377"/>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3331FAB0" w14:textId="77777777" w:rsidR="00CF3190" w:rsidRPr="00A33D7B" w:rsidRDefault="00CF3190" w:rsidP="000F32D9">
            <w:pPr>
              <w:jc w:val="both"/>
              <w:rPr>
                <w:rFonts w:ascii="Calibri" w:eastAsia="Times New Roman" w:hAnsi="Calibri" w:cs="Calibri"/>
                <w:color w:val="000000"/>
                <w:sz w:val="22"/>
                <w:szCs w:val="22"/>
              </w:rPr>
            </w:pPr>
            <w:proofErr w:type="spellStart"/>
            <w:r w:rsidRPr="00A33D7B">
              <w:rPr>
                <w:rFonts w:ascii="Calibri" w:eastAsia="Times New Roman" w:hAnsi="Calibri" w:cs="Calibri"/>
                <w:i/>
                <w:iCs/>
                <w:color w:val="000000"/>
                <w:sz w:val="22"/>
                <w:szCs w:val="22"/>
              </w:rPr>
              <w:t>Fugacium</w:t>
            </w:r>
            <w:proofErr w:type="spellEnd"/>
            <w:r w:rsidRPr="00A33D7B">
              <w:rPr>
                <w:rFonts w:ascii="Calibri" w:eastAsia="Times New Roman" w:hAnsi="Calibri" w:cs="Calibri"/>
                <w:i/>
                <w:iCs/>
                <w:color w:val="000000"/>
                <w:sz w:val="22"/>
                <w:szCs w:val="22"/>
              </w:rPr>
              <w:t xml:space="preserve"> </w:t>
            </w:r>
            <w:proofErr w:type="spellStart"/>
            <w:r w:rsidRPr="00A33D7B">
              <w:rPr>
                <w:rFonts w:ascii="Calibri" w:eastAsia="Times New Roman" w:hAnsi="Calibri" w:cs="Calibri"/>
                <w:i/>
                <w:iCs/>
                <w:color w:val="000000"/>
                <w:sz w:val="22"/>
                <w:szCs w:val="22"/>
              </w:rPr>
              <w:t>kawagutii</w:t>
            </w:r>
            <w:proofErr w:type="spellEnd"/>
            <w:r w:rsidRPr="00A33D7B">
              <w:rPr>
                <w:rFonts w:ascii="Calibri" w:eastAsia="Times New Roman" w:hAnsi="Calibri" w:cs="Calibri"/>
                <w:color w:val="000000"/>
                <w:sz w:val="22"/>
                <w:szCs w:val="22"/>
              </w:rPr>
              <w:t xml:space="preserve"> Hi-C</w:t>
            </w:r>
          </w:p>
        </w:tc>
        <w:tc>
          <w:tcPr>
            <w:tcW w:w="1782" w:type="dxa"/>
            <w:tcBorders>
              <w:top w:val="nil"/>
              <w:left w:val="nil"/>
              <w:bottom w:val="single" w:sz="4" w:space="0" w:color="auto"/>
              <w:right w:val="single" w:sz="4" w:space="0" w:color="auto"/>
            </w:tcBorders>
            <w:shd w:val="clear" w:color="auto" w:fill="auto"/>
            <w:vAlign w:val="center"/>
            <w:hideMark/>
          </w:tcPr>
          <w:p w14:paraId="1F6AF141"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64B610BF"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SRA: SRR25948349 and SRR25948348</w:t>
            </w:r>
          </w:p>
        </w:tc>
      </w:tr>
      <w:tr w:rsidR="00CF3190" w:rsidRPr="00A33D7B" w14:paraId="368A2801" w14:textId="77777777" w:rsidTr="000F32D9">
        <w:trPr>
          <w:trHeight w:val="53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DF606B6" w14:textId="7F20D9B1" w:rsidR="00CF3190" w:rsidRPr="00A33D7B" w:rsidRDefault="00CF3190" w:rsidP="000F32D9">
            <w:pPr>
              <w:jc w:val="both"/>
              <w:rPr>
                <w:rFonts w:ascii="Calibri" w:eastAsia="Times New Roman" w:hAnsi="Calibri" w:cs="Calibri"/>
                <w:color w:val="000000"/>
                <w:sz w:val="22"/>
                <w:szCs w:val="22"/>
              </w:rPr>
            </w:pPr>
            <w:proofErr w:type="spellStart"/>
            <w:r w:rsidRPr="00A33D7B">
              <w:rPr>
                <w:rFonts w:ascii="Calibri" w:eastAsia="Times New Roman" w:hAnsi="Calibri" w:cs="Calibri"/>
                <w:i/>
                <w:iCs/>
                <w:color w:val="000000"/>
                <w:sz w:val="22"/>
                <w:szCs w:val="22"/>
              </w:rPr>
              <w:t>Fugacium</w:t>
            </w:r>
            <w:proofErr w:type="spellEnd"/>
            <w:r w:rsidRPr="00A33D7B">
              <w:rPr>
                <w:rFonts w:ascii="Calibri" w:eastAsia="Times New Roman" w:hAnsi="Calibri" w:cs="Calibri"/>
                <w:i/>
                <w:iCs/>
                <w:color w:val="000000"/>
                <w:sz w:val="22"/>
                <w:szCs w:val="22"/>
              </w:rPr>
              <w:t xml:space="preserve"> </w:t>
            </w:r>
            <w:proofErr w:type="spellStart"/>
            <w:r w:rsidRPr="00A33D7B">
              <w:rPr>
                <w:rFonts w:ascii="Calibri" w:eastAsia="Times New Roman" w:hAnsi="Calibri" w:cs="Calibri"/>
                <w:i/>
                <w:iCs/>
                <w:color w:val="000000"/>
                <w:sz w:val="22"/>
                <w:szCs w:val="22"/>
              </w:rPr>
              <w:t>kawagutii</w:t>
            </w:r>
            <w:proofErr w:type="spellEnd"/>
            <w:r w:rsidRPr="00A33D7B">
              <w:rPr>
                <w:rFonts w:ascii="Calibri" w:eastAsia="Times New Roman" w:hAnsi="Calibri" w:cs="Calibri"/>
                <w:color w:val="000000"/>
                <w:sz w:val="22"/>
                <w:szCs w:val="22"/>
              </w:rPr>
              <w:t xml:space="preserve"> draft assembly</w:t>
            </w:r>
            <w:ins w:id="33" w:author="Georgi" w:date="2023-11-28T20:52:00Z">
              <w:r w:rsidR="00415338">
                <w:rPr>
                  <w:rFonts w:ascii="Calibri" w:eastAsia="Times New Roman" w:hAnsi="Calibri" w:cs="Calibri"/>
                  <w:color w:val="000000"/>
                  <w:sz w:val="22"/>
                  <w:szCs w:val="22"/>
                </w:rPr>
                <w:t xml:space="preserve"> (V3)</w:t>
              </w:r>
            </w:ins>
          </w:p>
        </w:tc>
        <w:tc>
          <w:tcPr>
            <w:tcW w:w="1782" w:type="dxa"/>
            <w:tcBorders>
              <w:top w:val="nil"/>
              <w:left w:val="nil"/>
              <w:bottom w:val="single" w:sz="4" w:space="0" w:color="auto"/>
              <w:right w:val="single" w:sz="4" w:space="0" w:color="auto"/>
            </w:tcBorders>
            <w:shd w:val="clear" w:color="auto" w:fill="auto"/>
            <w:noWrap/>
            <w:vAlign w:val="bottom"/>
            <w:hideMark/>
          </w:tcPr>
          <w:p w14:paraId="326C2C8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7AF57B5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http://sampgr.org.cn/index.php/download</w:t>
            </w:r>
          </w:p>
        </w:tc>
      </w:tr>
    </w:tbl>
    <w:p w14:paraId="6D2D6F06" w14:textId="77777777" w:rsidR="00CF3190" w:rsidRPr="0026509E" w:rsidRDefault="00CF3190" w:rsidP="00CF3190">
      <w:pPr>
        <w:pStyle w:val="Heading1"/>
        <w:spacing w:before="0"/>
        <w:rPr>
          <w:rFonts w:cstheme="majorHAnsi"/>
        </w:rPr>
      </w:pPr>
    </w:p>
    <w:p w14:paraId="03093005" w14:textId="77777777" w:rsidR="00CF3190" w:rsidRDefault="00CF3190" w:rsidP="00CF3190">
      <w:pPr>
        <w:pStyle w:val="Heading1"/>
        <w:spacing w:before="0"/>
        <w:rPr>
          <w:rFonts w:cstheme="majorHAnsi"/>
          <w:color w:val="4F81BD" w:themeColor="accent1"/>
        </w:rPr>
      </w:pPr>
      <w:r>
        <w:rPr>
          <w:rFonts w:cstheme="majorHAnsi"/>
          <w:color w:val="4F81BD" w:themeColor="accent1"/>
        </w:rPr>
        <w:t>Materials and equipment</w:t>
      </w:r>
    </w:p>
    <w:p w14:paraId="1283E698" w14:textId="77777777" w:rsidR="00CF3190" w:rsidRDefault="00CF3190" w:rsidP="00CF3190"/>
    <w:p w14:paraId="6932003A" w14:textId="77777777" w:rsidR="00CF3190" w:rsidRDefault="00CF3190" w:rsidP="00CF3190">
      <w:pPr>
        <w:pStyle w:val="Heading1"/>
        <w:spacing w:before="0"/>
        <w:rPr>
          <w:rFonts w:cstheme="majorHAnsi"/>
          <w:color w:val="4F81BD" w:themeColor="accent1"/>
        </w:rPr>
      </w:pPr>
      <w:r>
        <w:rPr>
          <w:rFonts w:cstheme="majorHAnsi"/>
          <w:color w:val="4F81BD" w:themeColor="accent1"/>
        </w:rPr>
        <w:lastRenderedPageBreak/>
        <w:t>Buffer recipes</w:t>
      </w:r>
    </w:p>
    <w:p w14:paraId="3E3FABF4" w14:textId="77777777" w:rsidR="00CF3190" w:rsidRPr="0026509E" w:rsidRDefault="00CF3190" w:rsidP="00CF3190">
      <w:pPr>
        <w:rPr>
          <w:rFonts w:asciiTheme="majorHAnsi" w:hAnsiTheme="majorHAnsi" w:cstheme="majorHAnsi"/>
          <w:i/>
          <w:sz w:val="20"/>
          <w:szCs w:val="20"/>
        </w:rPr>
      </w:pPr>
    </w:p>
    <w:tbl>
      <w:tblPr>
        <w:tblW w:w="6160" w:type="dxa"/>
        <w:tblLook w:val="04A0" w:firstRow="1" w:lastRow="0" w:firstColumn="1" w:lastColumn="0" w:noHBand="0" w:noVBand="1"/>
      </w:tblPr>
      <w:tblGrid>
        <w:gridCol w:w="2924"/>
        <w:gridCol w:w="2262"/>
        <w:gridCol w:w="974"/>
      </w:tblGrid>
      <w:tr w:rsidR="00CF3190" w:rsidRPr="00F077DB" w14:paraId="476A0C99" w14:textId="77777777" w:rsidTr="000F32D9">
        <w:trPr>
          <w:trHeight w:val="300"/>
        </w:trPr>
        <w:tc>
          <w:tcPr>
            <w:tcW w:w="61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2BB48549"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Hi-C Lysis Buffer</w:t>
            </w:r>
          </w:p>
        </w:tc>
      </w:tr>
      <w:tr w:rsidR="00CF3190" w:rsidRPr="00F077DB" w14:paraId="3EB0ED1E"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4A722392"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Stock</w:t>
            </w:r>
          </w:p>
        </w:tc>
        <w:tc>
          <w:tcPr>
            <w:tcW w:w="2262" w:type="dxa"/>
            <w:tcBorders>
              <w:top w:val="nil"/>
              <w:left w:val="nil"/>
              <w:bottom w:val="single" w:sz="4" w:space="0" w:color="auto"/>
              <w:right w:val="single" w:sz="4" w:space="0" w:color="auto"/>
            </w:tcBorders>
            <w:shd w:val="clear" w:color="auto" w:fill="auto"/>
            <w:noWrap/>
            <w:vAlign w:val="bottom"/>
            <w:hideMark/>
          </w:tcPr>
          <w:p w14:paraId="17CB77A6"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Final concentration</w:t>
            </w:r>
          </w:p>
        </w:tc>
        <w:tc>
          <w:tcPr>
            <w:tcW w:w="974" w:type="dxa"/>
            <w:tcBorders>
              <w:top w:val="nil"/>
              <w:left w:val="nil"/>
              <w:bottom w:val="single" w:sz="4" w:space="0" w:color="auto"/>
              <w:right w:val="single" w:sz="4" w:space="0" w:color="auto"/>
            </w:tcBorders>
            <w:shd w:val="clear" w:color="auto" w:fill="auto"/>
            <w:noWrap/>
            <w:vAlign w:val="bottom"/>
            <w:hideMark/>
          </w:tcPr>
          <w:p w14:paraId="73B9EC73"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Amount</w:t>
            </w:r>
          </w:p>
        </w:tc>
      </w:tr>
      <w:tr w:rsidR="00CF3190" w:rsidRPr="00F077DB" w14:paraId="4CF36384"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24855CC2"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1M Tris-HCl pH 8.0</w:t>
            </w:r>
          </w:p>
        </w:tc>
        <w:tc>
          <w:tcPr>
            <w:tcW w:w="2262" w:type="dxa"/>
            <w:tcBorders>
              <w:top w:val="nil"/>
              <w:left w:val="nil"/>
              <w:bottom w:val="single" w:sz="4" w:space="0" w:color="auto"/>
              <w:right w:val="single" w:sz="4" w:space="0" w:color="auto"/>
            </w:tcBorders>
            <w:shd w:val="clear" w:color="auto" w:fill="auto"/>
            <w:noWrap/>
            <w:vAlign w:val="bottom"/>
            <w:hideMark/>
          </w:tcPr>
          <w:p w14:paraId="2B44558B"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 mM</w:t>
            </w:r>
          </w:p>
        </w:tc>
        <w:tc>
          <w:tcPr>
            <w:tcW w:w="974" w:type="dxa"/>
            <w:tcBorders>
              <w:top w:val="nil"/>
              <w:left w:val="nil"/>
              <w:bottom w:val="single" w:sz="4" w:space="0" w:color="auto"/>
              <w:right w:val="single" w:sz="4" w:space="0" w:color="auto"/>
            </w:tcBorders>
            <w:shd w:val="clear" w:color="auto" w:fill="auto"/>
            <w:noWrap/>
            <w:vAlign w:val="bottom"/>
            <w:hideMark/>
          </w:tcPr>
          <w:p w14:paraId="779291E1"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500 µL</w:t>
            </w:r>
          </w:p>
        </w:tc>
      </w:tr>
      <w:tr w:rsidR="00CF3190" w:rsidRPr="00F077DB" w14:paraId="1156B272"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303DA5AE"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5M NaCl</w:t>
            </w:r>
          </w:p>
        </w:tc>
        <w:tc>
          <w:tcPr>
            <w:tcW w:w="2262" w:type="dxa"/>
            <w:tcBorders>
              <w:top w:val="nil"/>
              <w:left w:val="nil"/>
              <w:bottom w:val="single" w:sz="4" w:space="0" w:color="auto"/>
              <w:right w:val="single" w:sz="4" w:space="0" w:color="auto"/>
            </w:tcBorders>
            <w:shd w:val="clear" w:color="auto" w:fill="auto"/>
            <w:noWrap/>
            <w:vAlign w:val="bottom"/>
            <w:hideMark/>
          </w:tcPr>
          <w:p w14:paraId="4809DF2C"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 mM</w:t>
            </w:r>
          </w:p>
        </w:tc>
        <w:tc>
          <w:tcPr>
            <w:tcW w:w="974" w:type="dxa"/>
            <w:tcBorders>
              <w:top w:val="nil"/>
              <w:left w:val="nil"/>
              <w:bottom w:val="single" w:sz="4" w:space="0" w:color="auto"/>
              <w:right w:val="single" w:sz="4" w:space="0" w:color="auto"/>
            </w:tcBorders>
            <w:shd w:val="clear" w:color="auto" w:fill="auto"/>
            <w:noWrap/>
            <w:vAlign w:val="bottom"/>
            <w:hideMark/>
          </w:tcPr>
          <w:p w14:paraId="3DC38874"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500 µL</w:t>
            </w:r>
          </w:p>
        </w:tc>
      </w:tr>
      <w:tr w:rsidR="00CF3190" w:rsidRPr="00F077DB" w14:paraId="282C89D5"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46086CE5" w14:textId="77777777" w:rsidR="00CF3190" w:rsidRPr="00F077DB" w:rsidRDefault="00CF3190" w:rsidP="000F32D9">
            <w:pPr>
              <w:rPr>
                <w:rFonts w:ascii="Calibri" w:eastAsia="Times New Roman" w:hAnsi="Calibri" w:cs="Calibri"/>
                <w:color w:val="000000"/>
                <w:sz w:val="22"/>
                <w:szCs w:val="22"/>
              </w:rPr>
            </w:pPr>
            <w:proofErr w:type="spellStart"/>
            <w:r w:rsidRPr="00F077DB">
              <w:rPr>
                <w:rFonts w:ascii="Calibri" w:eastAsia="Times New Roman" w:hAnsi="Calibri" w:cs="Calibri"/>
                <w:color w:val="000000"/>
                <w:sz w:val="22"/>
                <w:szCs w:val="22"/>
              </w:rPr>
              <w:t>Igepal</w:t>
            </w:r>
            <w:proofErr w:type="spellEnd"/>
            <w:r w:rsidRPr="00F077DB">
              <w:rPr>
                <w:rFonts w:ascii="Calibri" w:eastAsia="Times New Roman" w:hAnsi="Calibri" w:cs="Calibri"/>
                <w:color w:val="000000"/>
                <w:sz w:val="22"/>
                <w:szCs w:val="22"/>
              </w:rPr>
              <w:t xml:space="preserve"> CA630</w:t>
            </w:r>
          </w:p>
        </w:tc>
        <w:tc>
          <w:tcPr>
            <w:tcW w:w="2262" w:type="dxa"/>
            <w:tcBorders>
              <w:top w:val="nil"/>
              <w:left w:val="nil"/>
              <w:bottom w:val="single" w:sz="4" w:space="0" w:color="auto"/>
              <w:right w:val="single" w:sz="4" w:space="0" w:color="auto"/>
            </w:tcBorders>
            <w:shd w:val="clear" w:color="auto" w:fill="auto"/>
            <w:noWrap/>
            <w:vAlign w:val="bottom"/>
            <w:hideMark/>
          </w:tcPr>
          <w:p w14:paraId="4C4670D8"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0.20%</w:t>
            </w:r>
          </w:p>
        </w:tc>
        <w:tc>
          <w:tcPr>
            <w:tcW w:w="974" w:type="dxa"/>
            <w:tcBorders>
              <w:top w:val="nil"/>
              <w:left w:val="nil"/>
              <w:bottom w:val="single" w:sz="4" w:space="0" w:color="auto"/>
              <w:right w:val="single" w:sz="4" w:space="0" w:color="auto"/>
            </w:tcBorders>
            <w:shd w:val="clear" w:color="auto" w:fill="auto"/>
            <w:noWrap/>
            <w:vAlign w:val="bottom"/>
            <w:hideMark/>
          </w:tcPr>
          <w:p w14:paraId="4563FEA3"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100 µL</w:t>
            </w:r>
          </w:p>
        </w:tc>
      </w:tr>
      <w:tr w:rsidR="00CF3190" w:rsidRPr="00F077DB" w14:paraId="352FEC43"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4FB08951"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Nuclease-free H2O</w:t>
            </w:r>
          </w:p>
        </w:tc>
        <w:tc>
          <w:tcPr>
            <w:tcW w:w="2262" w:type="dxa"/>
            <w:tcBorders>
              <w:top w:val="nil"/>
              <w:left w:val="nil"/>
              <w:bottom w:val="single" w:sz="4" w:space="0" w:color="auto"/>
              <w:right w:val="single" w:sz="4" w:space="0" w:color="auto"/>
            </w:tcBorders>
            <w:shd w:val="clear" w:color="auto" w:fill="auto"/>
            <w:noWrap/>
            <w:vAlign w:val="bottom"/>
            <w:hideMark/>
          </w:tcPr>
          <w:p w14:paraId="4290D991"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49F77428"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 xml:space="preserve">48.9 mL </w:t>
            </w:r>
          </w:p>
        </w:tc>
      </w:tr>
      <w:tr w:rsidR="00CF3190" w:rsidRPr="00F077DB" w14:paraId="6D56B0EB"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0A8795FE"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Total</w:t>
            </w:r>
          </w:p>
        </w:tc>
        <w:tc>
          <w:tcPr>
            <w:tcW w:w="2262" w:type="dxa"/>
            <w:tcBorders>
              <w:top w:val="nil"/>
              <w:left w:val="nil"/>
              <w:bottom w:val="single" w:sz="4" w:space="0" w:color="auto"/>
              <w:right w:val="single" w:sz="4" w:space="0" w:color="auto"/>
            </w:tcBorders>
            <w:shd w:val="clear" w:color="auto" w:fill="auto"/>
            <w:noWrap/>
            <w:vAlign w:val="bottom"/>
            <w:hideMark/>
          </w:tcPr>
          <w:p w14:paraId="0E91E7F9"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0E7D05DD"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50 mL</w:t>
            </w:r>
          </w:p>
        </w:tc>
      </w:tr>
    </w:tbl>
    <w:p w14:paraId="31CE2C12" w14:textId="77777777" w:rsidR="00CF3190" w:rsidRDefault="00CF3190" w:rsidP="00CF3190">
      <w:pPr>
        <w:rPr>
          <w:rFonts w:asciiTheme="majorHAnsi" w:hAnsiTheme="majorHAnsi" w:cstheme="majorHAnsi"/>
          <w:sz w:val="20"/>
          <w:szCs w:val="20"/>
        </w:rPr>
      </w:pPr>
    </w:p>
    <w:tbl>
      <w:tblPr>
        <w:tblW w:w="6160" w:type="dxa"/>
        <w:tblLook w:val="04A0" w:firstRow="1" w:lastRow="0" w:firstColumn="1" w:lastColumn="0" w:noHBand="0" w:noVBand="1"/>
      </w:tblPr>
      <w:tblGrid>
        <w:gridCol w:w="2924"/>
        <w:gridCol w:w="2262"/>
        <w:gridCol w:w="974"/>
      </w:tblGrid>
      <w:tr w:rsidR="00CF3190" w:rsidRPr="00F077DB" w14:paraId="6219D79A" w14:textId="77777777" w:rsidTr="000F32D9">
        <w:trPr>
          <w:trHeight w:val="300"/>
        </w:trPr>
        <w:tc>
          <w:tcPr>
            <w:tcW w:w="61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4D7D7C64"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TWB (Tween Washing Buffer)</w:t>
            </w:r>
          </w:p>
        </w:tc>
      </w:tr>
      <w:tr w:rsidR="00CF3190" w:rsidRPr="00F077DB" w14:paraId="5DBEA1C6"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14710F88"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Stock</w:t>
            </w:r>
          </w:p>
        </w:tc>
        <w:tc>
          <w:tcPr>
            <w:tcW w:w="2262" w:type="dxa"/>
            <w:tcBorders>
              <w:top w:val="nil"/>
              <w:left w:val="nil"/>
              <w:bottom w:val="single" w:sz="4" w:space="0" w:color="auto"/>
              <w:right w:val="single" w:sz="4" w:space="0" w:color="auto"/>
            </w:tcBorders>
            <w:shd w:val="clear" w:color="auto" w:fill="auto"/>
            <w:noWrap/>
            <w:vAlign w:val="bottom"/>
            <w:hideMark/>
          </w:tcPr>
          <w:p w14:paraId="506D8D0D"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Final concentration</w:t>
            </w:r>
          </w:p>
        </w:tc>
        <w:tc>
          <w:tcPr>
            <w:tcW w:w="974" w:type="dxa"/>
            <w:tcBorders>
              <w:top w:val="nil"/>
              <w:left w:val="nil"/>
              <w:bottom w:val="single" w:sz="4" w:space="0" w:color="auto"/>
              <w:right w:val="single" w:sz="4" w:space="0" w:color="auto"/>
            </w:tcBorders>
            <w:shd w:val="clear" w:color="auto" w:fill="auto"/>
            <w:noWrap/>
            <w:vAlign w:val="bottom"/>
            <w:hideMark/>
          </w:tcPr>
          <w:p w14:paraId="15C911DA"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Amount</w:t>
            </w:r>
          </w:p>
        </w:tc>
      </w:tr>
      <w:tr w:rsidR="00CF3190" w:rsidRPr="00F077DB" w14:paraId="61EEB7F9"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75511101"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1M Tris-HCl pH 7.5</w:t>
            </w:r>
          </w:p>
        </w:tc>
        <w:tc>
          <w:tcPr>
            <w:tcW w:w="2262" w:type="dxa"/>
            <w:tcBorders>
              <w:top w:val="nil"/>
              <w:left w:val="nil"/>
              <w:bottom w:val="single" w:sz="4" w:space="0" w:color="auto"/>
              <w:right w:val="single" w:sz="4" w:space="0" w:color="auto"/>
            </w:tcBorders>
            <w:shd w:val="clear" w:color="auto" w:fill="auto"/>
            <w:noWrap/>
            <w:vAlign w:val="bottom"/>
            <w:hideMark/>
          </w:tcPr>
          <w:p w14:paraId="420638AB"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 mM</w:t>
            </w:r>
          </w:p>
        </w:tc>
        <w:tc>
          <w:tcPr>
            <w:tcW w:w="974" w:type="dxa"/>
            <w:tcBorders>
              <w:top w:val="nil"/>
              <w:left w:val="nil"/>
              <w:bottom w:val="single" w:sz="4" w:space="0" w:color="auto"/>
              <w:right w:val="single" w:sz="4" w:space="0" w:color="auto"/>
            </w:tcBorders>
            <w:shd w:val="clear" w:color="auto" w:fill="auto"/>
            <w:noWrap/>
            <w:vAlign w:val="bottom"/>
            <w:hideMark/>
          </w:tcPr>
          <w:p w14:paraId="03B8C1C8"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250 µL</w:t>
            </w:r>
          </w:p>
        </w:tc>
      </w:tr>
      <w:tr w:rsidR="00CF3190" w:rsidRPr="00F077DB" w14:paraId="1E9289F5"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1E14ACA4"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0.5M EDTA</w:t>
            </w:r>
          </w:p>
        </w:tc>
        <w:tc>
          <w:tcPr>
            <w:tcW w:w="2262" w:type="dxa"/>
            <w:tcBorders>
              <w:top w:val="nil"/>
              <w:left w:val="nil"/>
              <w:bottom w:val="single" w:sz="4" w:space="0" w:color="auto"/>
              <w:right w:val="single" w:sz="4" w:space="0" w:color="auto"/>
            </w:tcBorders>
            <w:shd w:val="clear" w:color="auto" w:fill="auto"/>
            <w:noWrap/>
            <w:vAlign w:val="bottom"/>
            <w:hideMark/>
          </w:tcPr>
          <w:p w14:paraId="1A2FD99C"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0.5 mM</w:t>
            </w:r>
          </w:p>
        </w:tc>
        <w:tc>
          <w:tcPr>
            <w:tcW w:w="974" w:type="dxa"/>
            <w:tcBorders>
              <w:top w:val="nil"/>
              <w:left w:val="nil"/>
              <w:bottom w:val="single" w:sz="4" w:space="0" w:color="auto"/>
              <w:right w:val="single" w:sz="4" w:space="0" w:color="auto"/>
            </w:tcBorders>
            <w:shd w:val="clear" w:color="auto" w:fill="auto"/>
            <w:noWrap/>
            <w:vAlign w:val="bottom"/>
            <w:hideMark/>
          </w:tcPr>
          <w:p w14:paraId="38BBFAD5"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50 µL</w:t>
            </w:r>
          </w:p>
        </w:tc>
      </w:tr>
      <w:tr w:rsidR="00CF3190" w:rsidRPr="00F077DB" w14:paraId="3EA4631B"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76C347E7"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5M NaCl</w:t>
            </w:r>
          </w:p>
        </w:tc>
        <w:tc>
          <w:tcPr>
            <w:tcW w:w="2262" w:type="dxa"/>
            <w:tcBorders>
              <w:top w:val="nil"/>
              <w:left w:val="nil"/>
              <w:bottom w:val="single" w:sz="4" w:space="0" w:color="auto"/>
              <w:right w:val="single" w:sz="4" w:space="0" w:color="auto"/>
            </w:tcBorders>
            <w:shd w:val="clear" w:color="auto" w:fill="auto"/>
            <w:noWrap/>
            <w:vAlign w:val="bottom"/>
            <w:hideMark/>
          </w:tcPr>
          <w:p w14:paraId="3CAA6932"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 M</w:t>
            </w:r>
          </w:p>
        </w:tc>
        <w:tc>
          <w:tcPr>
            <w:tcW w:w="974" w:type="dxa"/>
            <w:tcBorders>
              <w:top w:val="nil"/>
              <w:left w:val="nil"/>
              <w:bottom w:val="single" w:sz="4" w:space="0" w:color="auto"/>
              <w:right w:val="single" w:sz="4" w:space="0" w:color="auto"/>
            </w:tcBorders>
            <w:shd w:val="clear" w:color="auto" w:fill="auto"/>
            <w:noWrap/>
            <w:vAlign w:val="bottom"/>
            <w:hideMark/>
          </w:tcPr>
          <w:p w14:paraId="70927BCD"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 xml:space="preserve">10 mL </w:t>
            </w:r>
          </w:p>
        </w:tc>
      </w:tr>
      <w:tr w:rsidR="00CF3190" w:rsidRPr="00F077DB" w14:paraId="60A8DCD5"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437AD18F"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 Tween 20</w:t>
            </w:r>
          </w:p>
        </w:tc>
        <w:tc>
          <w:tcPr>
            <w:tcW w:w="2262" w:type="dxa"/>
            <w:tcBorders>
              <w:top w:val="nil"/>
              <w:left w:val="nil"/>
              <w:bottom w:val="single" w:sz="4" w:space="0" w:color="auto"/>
              <w:right w:val="single" w:sz="4" w:space="0" w:color="auto"/>
            </w:tcBorders>
            <w:shd w:val="clear" w:color="auto" w:fill="auto"/>
            <w:noWrap/>
            <w:vAlign w:val="bottom"/>
            <w:hideMark/>
          </w:tcPr>
          <w:p w14:paraId="59C6311E"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0.05%</w:t>
            </w:r>
          </w:p>
        </w:tc>
        <w:tc>
          <w:tcPr>
            <w:tcW w:w="974" w:type="dxa"/>
            <w:tcBorders>
              <w:top w:val="nil"/>
              <w:left w:val="nil"/>
              <w:bottom w:val="single" w:sz="4" w:space="0" w:color="auto"/>
              <w:right w:val="single" w:sz="4" w:space="0" w:color="auto"/>
            </w:tcBorders>
            <w:shd w:val="clear" w:color="auto" w:fill="auto"/>
            <w:noWrap/>
            <w:vAlign w:val="bottom"/>
            <w:hideMark/>
          </w:tcPr>
          <w:p w14:paraId="23572165"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250 µL</w:t>
            </w:r>
          </w:p>
        </w:tc>
      </w:tr>
      <w:tr w:rsidR="00CF3190" w:rsidRPr="00F077DB" w14:paraId="510B8867"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492CB99C"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Nuclease-free H2O</w:t>
            </w:r>
          </w:p>
        </w:tc>
        <w:tc>
          <w:tcPr>
            <w:tcW w:w="2262" w:type="dxa"/>
            <w:tcBorders>
              <w:top w:val="nil"/>
              <w:left w:val="nil"/>
              <w:bottom w:val="single" w:sz="4" w:space="0" w:color="auto"/>
              <w:right w:val="single" w:sz="4" w:space="0" w:color="auto"/>
            </w:tcBorders>
            <w:shd w:val="clear" w:color="auto" w:fill="auto"/>
            <w:noWrap/>
            <w:vAlign w:val="bottom"/>
            <w:hideMark/>
          </w:tcPr>
          <w:p w14:paraId="53D97488"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58585D98"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 xml:space="preserve">39.5 mL </w:t>
            </w:r>
          </w:p>
        </w:tc>
      </w:tr>
      <w:tr w:rsidR="00CF3190" w:rsidRPr="00F077DB" w14:paraId="1026A664"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427CBEBF"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Total</w:t>
            </w:r>
          </w:p>
        </w:tc>
        <w:tc>
          <w:tcPr>
            <w:tcW w:w="2262" w:type="dxa"/>
            <w:tcBorders>
              <w:top w:val="nil"/>
              <w:left w:val="nil"/>
              <w:bottom w:val="single" w:sz="4" w:space="0" w:color="auto"/>
              <w:right w:val="single" w:sz="4" w:space="0" w:color="auto"/>
            </w:tcBorders>
            <w:shd w:val="clear" w:color="auto" w:fill="auto"/>
            <w:noWrap/>
            <w:vAlign w:val="bottom"/>
            <w:hideMark/>
          </w:tcPr>
          <w:p w14:paraId="46AE6B5F"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2C59E804"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50 mL</w:t>
            </w:r>
          </w:p>
        </w:tc>
      </w:tr>
    </w:tbl>
    <w:p w14:paraId="35CA0200" w14:textId="77777777" w:rsidR="00CF3190" w:rsidRDefault="00CF3190" w:rsidP="00CF3190">
      <w:pPr>
        <w:pStyle w:val="Heading1"/>
        <w:spacing w:before="0"/>
        <w:rPr>
          <w:rFonts w:cstheme="majorHAnsi"/>
          <w:color w:val="4F81BD" w:themeColor="accent1"/>
        </w:rPr>
      </w:pPr>
    </w:p>
    <w:tbl>
      <w:tblPr>
        <w:tblW w:w="6160" w:type="dxa"/>
        <w:tblLook w:val="04A0" w:firstRow="1" w:lastRow="0" w:firstColumn="1" w:lastColumn="0" w:noHBand="0" w:noVBand="1"/>
      </w:tblPr>
      <w:tblGrid>
        <w:gridCol w:w="2924"/>
        <w:gridCol w:w="2262"/>
        <w:gridCol w:w="974"/>
      </w:tblGrid>
      <w:tr w:rsidR="00CF3190" w:rsidRPr="00F077DB" w14:paraId="33E7137F" w14:textId="77777777" w:rsidTr="000F32D9">
        <w:trPr>
          <w:trHeight w:val="300"/>
        </w:trPr>
        <w:tc>
          <w:tcPr>
            <w:tcW w:w="61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21BB9245"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2x BB (Binding Buffer)</w:t>
            </w:r>
          </w:p>
        </w:tc>
      </w:tr>
      <w:tr w:rsidR="00CF3190" w:rsidRPr="00F077DB" w14:paraId="7B543A02"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42E3ABFB"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Stock</w:t>
            </w:r>
          </w:p>
        </w:tc>
        <w:tc>
          <w:tcPr>
            <w:tcW w:w="2262" w:type="dxa"/>
            <w:tcBorders>
              <w:top w:val="nil"/>
              <w:left w:val="nil"/>
              <w:bottom w:val="single" w:sz="4" w:space="0" w:color="auto"/>
              <w:right w:val="single" w:sz="4" w:space="0" w:color="auto"/>
            </w:tcBorders>
            <w:shd w:val="clear" w:color="auto" w:fill="auto"/>
            <w:noWrap/>
            <w:vAlign w:val="bottom"/>
            <w:hideMark/>
          </w:tcPr>
          <w:p w14:paraId="3349828B"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Final concentration</w:t>
            </w:r>
          </w:p>
        </w:tc>
        <w:tc>
          <w:tcPr>
            <w:tcW w:w="974" w:type="dxa"/>
            <w:tcBorders>
              <w:top w:val="nil"/>
              <w:left w:val="nil"/>
              <w:bottom w:val="single" w:sz="4" w:space="0" w:color="auto"/>
              <w:right w:val="single" w:sz="4" w:space="0" w:color="auto"/>
            </w:tcBorders>
            <w:shd w:val="clear" w:color="auto" w:fill="auto"/>
            <w:noWrap/>
            <w:vAlign w:val="bottom"/>
            <w:hideMark/>
          </w:tcPr>
          <w:p w14:paraId="2621D77A"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Amount</w:t>
            </w:r>
          </w:p>
        </w:tc>
      </w:tr>
      <w:tr w:rsidR="00CF3190" w:rsidRPr="00F077DB" w14:paraId="2FF266AD" w14:textId="77777777" w:rsidTr="000F32D9">
        <w:trPr>
          <w:trHeight w:val="35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694264FF"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1M Tris-HCl pH 7.5</w:t>
            </w:r>
          </w:p>
        </w:tc>
        <w:tc>
          <w:tcPr>
            <w:tcW w:w="2262" w:type="dxa"/>
            <w:tcBorders>
              <w:top w:val="nil"/>
              <w:left w:val="nil"/>
              <w:bottom w:val="single" w:sz="4" w:space="0" w:color="auto"/>
              <w:right w:val="single" w:sz="4" w:space="0" w:color="auto"/>
            </w:tcBorders>
            <w:shd w:val="clear" w:color="auto" w:fill="auto"/>
            <w:noWrap/>
            <w:vAlign w:val="bottom"/>
            <w:hideMark/>
          </w:tcPr>
          <w:p w14:paraId="332977A9"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 mM</w:t>
            </w:r>
          </w:p>
        </w:tc>
        <w:tc>
          <w:tcPr>
            <w:tcW w:w="974" w:type="dxa"/>
            <w:tcBorders>
              <w:top w:val="nil"/>
              <w:left w:val="nil"/>
              <w:bottom w:val="single" w:sz="4" w:space="0" w:color="auto"/>
              <w:right w:val="single" w:sz="4" w:space="0" w:color="auto"/>
            </w:tcBorders>
            <w:shd w:val="clear" w:color="auto" w:fill="auto"/>
            <w:noWrap/>
            <w:vAlign w:val="bottom"/>
            <w:hideMark/>
          </w:tcPr>
          <w:p w14:paraId="58E04CE2"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500 µL</w:t>
            </w:r>
          </w:p>
        </w:tc>
      </w:tr>
      <w:tr w:rsidR="00CF3190" w:rsidRPr="00F077DB" w14:paraId="4CA32B2A"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0159B5E5"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0.5M EDTA</w:t>
            </w:r>
          </w:p>
        </w:tc>
        <w:tc>
          <w:tcPr>
            <w:tcW w:w="2262" w:type="dxa"/>
            <w:tcBorders>
              <w:top w:val="nil"/>
              <w:left w:val="nil"/>
              <w:bottom w:val="single" w:sz="4" w:space="0" w:color="auto"/>
              <w:right w:val="single" w:sz="4" w:space="0" w:color="auto"/>
            </w:tcBorders>
            <w:shd w:val="clear" w:color="auto" w:fill="auto"/>
            <w:noWrap/>
            <w:vAlign w:val="bottom"/>
            <w:hideMark/>
          </w:tcPr>
          <w:p w14:paraId="69A3CAC3"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 mM</w:t>
            </w:r>
          </w:p>
        </w:tc>
        <w:tc>
          <w:tcPr>
            <w:tcW w:w="974" w:type="dxa"/>
            <w:tcBorders>
              <w:top w:val="nil"/>
              <w:left w:val="nil"/>
              <w:bottom w:val="single" w:sz="4" w:space="0" w:color="auto"/>
              <w:right w:val="single" w:sz="4" w:space="0" w:color="auto"/>
            </w:tcBorders>
            <w:shd w:val="clear" w:color="auto" w:fill="auto"/>
            <w:noWrap/>
            <w:vAlign w:val="bottom"/>
            <w:hideMark/>
          </w:tcPr>
          <w:p w14:paraId="4BA67A00"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100 µL</w:t>
            </w:r>
          </w:p>
        </w:tc>
      </w:tr>
      <w:tr w:rsidR="00CF3190" w:rsidRPr="00F077DB" w14:paraId="2AE707E8"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2ABBC9F1"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5M NaCl</w:t>
            </w:r>
          </w:p>
        </w:tc>
        <w:tc>
          <w:tcPr>
            <w:tcW w:w="2262" w:type="dxa"/>
            <w:tcBorders>
              <w:top w:val="nil"/>
              <w:left w:val="nil"/>
              <w:bottom w:val="single" w:sz="4" w:space="0" w:color="auto"/>
              <w:right w:val="single" w:sz="4" w:space="0" w:color="auto"/>
            </w:tcBorders>
            <w:shd w:val="clear" w:color="auto" w:fill="auto"/>
            <w:noWrap/>
            <w:vAlign w:val="bottom"/>
            <w:hideMark/>
          </w:tcPr>
          <w:p w14:paraId="013EFAAC"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 M</w:t>
            </w:r>
          </w:p>
        </w:tc>
        <w:tc>
          <w:tcPr>
            <w:tcW w:w="974" w:type="dxa"/>
            <w:tcBorders>
              <w:top w:val="nil"/>
              <w:left w:val="nil"/>
              <w:bottom w:val="single" w:sz="4" w:space="0" w:color="auto"/>
              <w:right w:val="single" w:sz="4" w:space="0" w:color="auto"/>
            </w:tcBorders>
            <w:shd w:val="clear" w:color="auto" w:fill="auto"/>
            <w:noWrap/>
            <w:vAlign w:val="bottom"/>
            <w:hideMark/>
          </w:tcPr>
          <w:p w14:paraId="68233CF9"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20 mL</w:t>
            </w:r>
          </w:p>
        </w:tc>
      </w:tr>
      <w:tr w:rsidR="00CF3190" w:rsidRPr="00F077DB" w14:paraId="31C0795B"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7C27205A"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Nuclease-free H2O</w:t>
            </w:r>
          </w:p>
        </w:tc>
        <w:tc>
          <w:tcPr>
            <w:tcW w:w="2262" w:type="dxa"/>
            <w:tcBorders>
              <w:top w:val="nil"/>
              <w:left w:val="nil"/>
              <w:bottom w:val="single" w:sz="4" w:space="0" w:color="auto"/>
              <w:right w:val="single" w:sz="4" w:space="0" w:color="auto"/>
            </w:tcBorders>
            <w:shd w:val="clear" w:color="auto" w:fill="auto"/>
            <w:noWrap/>
            <w:vAlign w:val="bottom"/>
            <w:hideMark/>
          </w:tcPr>
          <w:p w14:paraId="04110B12"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1CE25415"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29.4 mL</w:t>
            </w:r>
          </w:p>
        </w:tc>
      </w:tr>
      <w:tr w:rsidR="00CF3190" w:rsidRPr="00F077DB" w14:paraId="1F9358DB"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3FFC55BA"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Total</w:t>
            </w:r>
          </w:p>
        </w:tc>
        <w:tc>
          <w:tcPr>
            <w:tcW w:w="2262" w:type="dxa"/>
            <w:tcBorders>
              <w:top w:val="nil"/>
              <w:left w:val="nil"/>
              <w:bottom w:val="single" w:sz="4" w:space="0" w:color="auto"/>
              <w:right w:val="single" w:sz="4" w:space="0" w:color="auto"/>
            </w:tcBorders>
            <w:shd w:val="clear" w:color="auto" w:fill="auto"/>
            <w:noWrap/>
            <w:vAlign w:val="bottom"/>
            <w:hideMark/>
          </w:tcPr>
          <w:p w14:paraId="4E7186DA"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744F4191"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50 mL</w:t>
            </w:r>
          </w:p>
        </w:tc>
      </w:tr>
    </w:tbl>
    <w:p w14:paraId="72C482BA" w14:textId="77777777" w:rsidR="00CF3190" w:rsidRDefault="00CF3190" w:rsidP="00CF3190"/>
    <w:tbl>
      <w:tblPr>
        <w:tblW w:w="6160" w:type="dxa"/>
        <w:tblLook w:val="04A0" w:firstRow="1" w:lastRow="0" w:firstColumn="1" w:lastColumn="0" w:noHBand="0" w:noVBand="1"/>
      </w:tblPr>
      <w:tblGrid>
        <w:gridCol w:w="2924"/>
        <w:gridCol w:w="2262"/>
        <w:gridCol w:w="974"/>
      </w:tblGrid>
      <w:tr w:rsidR="00CF3190" w:rsidRPr="00F077DB" w14:paraId="3608CDC8" w14:textId="77777777" w:rsidTr="000F32D9">
        <w:trPr>
          <w:trHeight w:val="300"/>
        </w:trPr>
        <w:tc>
          <w:tcPr>
            <w:tcW w:w="61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77D80A1C"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IP Elution Buffer</w:t>
            </w:r>
          </w:p>
        </w:tc>
      </w:tr>
      <w:tr w:rsidR="00CF3190" w:rsidRPr="00F077DB" w14:paraId="42FE98CE"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0ACB4402"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Stock</w:t>
            </w:r>
          </w:p>
        </w:tc>
        <w:tc>
          <w:tcPr>
            <w:tcW w:w="2262" w:type="dxa"/>
            <w:tcBorders>
              <w:top w:val="nil"/>
              <w:left w:val="nil"/>
              <w:bottom w:val="single" w:sz="4" w:space="0" w:color="auto"/>
              <w:right w:val="single" w:sz="4" w:space="0" w:color="auto"/>
            </w:tcBorders>
            <w:shd w:val="clear" w:color="auto" w:fill="auto"/>
            <w:noWrap/>
            <w:vAlign w:val="bottom"/>
            <w:hideMark/>
          </w:tcPr>
          <w:p w14:paraId="32FCA5BE"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Final concentration</w:t>
            </w:r>
          </w:p>
        </w:tc>
        <w:tc>
          <w:tcPr>
            <w:tcW w:w="974" w:type="dxa"/>
            <w:tcBorders>
              <w:top w:val="nil"/>
              <w:left w:val="nil"/>
              <w:bottom w:val="single" w:sz="4" w:space="0" w:color="auto"/>
              <w:right w:val="single" w:sz="4" w:space="0" w:color="auto"/>
            </w:tcBorders>
            <w:shd w:val="clear" w:color="auto" w:fill="auto"/>
            <w:noWrap/>
            <w:vAlign w:val="bottom"/>
            <w:hideMark/>
          </w:tcPr>
          <w:p w14:paraId="216F3986"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Amount</w:t>
            </w:r>
          </w:p>
        </w:tc>
      </w:tr>
      <w:tr w:rsidR="00CF3190" w:rsidRPr="00F077DB" w14:paraId="3D4A0397"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3C38E97B"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20% SDS</w:t>
            </w:r>
          </w:p>
        </w:tc>
        <w:tc>
          <w:tcPr>
            <w:tcW w:w="2262" w:type="dxa"/>
            <w:tcBorders>
              <w:top w:val="nil"/>
              <w:left w:val="nil"/>
              <w:bottom w:val="single" w:sz="4" w:space="0" w:color="auto"/>
              <w:right w:val="single" w:sz="4" w:space="0" w:color="auto"/>
            </w:tcBorders>
            <w:shd w:val="clear" w:color="auto" w:fill="auto"/>
            <w:noWrap/>
            <w:vAlign w:val="bottom"/>
            <w:hideMark/>
          </w:tcPr>
          <w:p w14:paraId="6E61FAEF"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w:t>
            </w:r>
          </w:p>
        </w:tc>
        <w:tc>
          <w:tcPr>
            <w:tcW w:w="974" w:type="dxa"/>
            <w:tcBorders>
              <w:top w:val="nil"/>
              <w:left w:val="nil"/>
              <w:bottom w:val="single" w:sz="4" w:space="0" w:color="auto"/>
              <w:right w:val="single" w:sz="4" w:space="0" w:color="auto"/>
            </w:tcBorders>
            <w:shd w:val="clear" w:color="auto" w:fill="auto"/>
            <w:noWrap/>
            <w:vAlign w:val="bottom"/>
            <w:hideMark/>
          </w:tcPr>
          <w:p w14:paraId="3FE48834"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2.5 mL</w:t>
            </w:r>
          </w:p>
        </w:tc>
      </w:tr>
      <w:tr w:rsidR="00CF3190" w:rsidRPr="00F077DB" w14:paraId="49214D59"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5B788362"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NaHCO3</w:t>
            </w:r>
          </w:p>
        </w:tc>
        <w:tc>
          <w:tcPr>
            <w:tcW w:w="2262" w:type="dxa"/>
            <w:tcBorders>
              <w:top w:val="nil"/>
              <w:left w:val="nil"/>
              <w:bottom w:val="single" w:sz="4" w:space="0" w:color="auto"/>
              <w:right w:val="single" w:sz="4" w:space="0" w:color="auto"/>
            </w:tcBorders>
            <w:shd w:val="clear" w:color="auto" w:fill="auto"/>
            <w:noWrap/>
            <w:vAlign w:val="bottom"/>
            <w:hideMark/>
          </w:tcPr>
          <w:p w14:paraId="3955240A"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0.1M</w:t>
            </w:r>
          </w:p>
        </w:tc>
        <w:tc>
          <w:tcPr>
            <w:tcW w:w="974" w:type="dxa"/>
            <w:tcBorders>
              <w:top w:val="nil"/>
              <w:left w:val="nil"/>
              <w:bottom w:val="single" w:sz="4" w:space="0" w:color="auto"/>
              <w:right w:val="single" w:sz="4" w:space="0" w:color="auto"/>
            </w:tcBorders>
            <w:shd w:val="clear" w:color="auto" w:fill="auto"/>
            <w:noWrap/>
            <w:vAlign w:val="bottom"/>
            <w:hideMark/>
          </w:tcPr>
          <w:p w14:paraId="12545A85"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420 mg</w:t>
            </w:r>
          </w:p>
        </w:tc>
      </w:tr>
      <w:tr w:rsidR="00CF3190" w:rsidRPr="00F077DB" w14:paraId="6A180AB1" w14:textId="77777777" w:rsidTr="000F32D9">
        <w:trPr>
          <w:trHeight w:val="26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1DA12F8B"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Nuclease-free H2O</w:t>
            </w:r>
          </w:p>
        </w:tc>
        <w:tc>
          <w:tcPr>
            <w:tcW w:w="2262" w:type="dxa"/>
            <w:tcBorders>
              <w:top w:val="nil"/>
              <w:left w:val="nil"/>
              <w:bottom w:val="single" w:sz="4" w:space="0" w:color="auto"/>
              <w:right w:val="single" w:sz="4" w:space="0" w:color="auto"/>
            </w:tcBorders>
            <w:shd w:val="clear" w:color="auto" w:fill="auto"/>
            <w:noWrap/>
            <w:vAlign w:val="bottom"/>
            <w:hideMark/>
          </w:tcPr>
          <w:p w14:paraId="4BA9A3AA"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45F88521"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47.5 mL</w:t>
            </w:r>
          </w:p>
        </w:tc>
      </w:tr>
      <w:tr w:rsidR="00CF3190" w:rsidRPr="00F077DB" w14:paraId="12118C7B"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375F21FC"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Total</w:t>
            </w:r>
          </w:p>
        </w:tc>
        <w:tc>
          <w:tcPr>
            <w:tcW w:w="2262" w:type="dxa"/>
            <w:tcBorders>
              <w:top w:val="nil"/>
              <w:left w:val="nil"/>
              <w:bottom w:val="single" w:sz="4" w:space="0" w:color="auto"/>
              <w:right w:val="single" w:sz="4" w:space="0" w:color="auto"/>
            </w:tcBorders>
            <w:shd w:val="clear" w:color="auto" w:fill="auto"/>
            <w:noWrap/>
            <w:vAlign w:val="bottom"/>
            <w:hideMark/>
          </w:tcPr>
          <w:p w14:paraId="57A799C9"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53C39AAC"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50 mL</w:t>
            </w:r>
          </w:p>
        </w:tc>
      </w:tr>
    </w:tbl>
    <w:p w14:paraId="464715E9" w14:textId="77777777" w:rsidR="00CF3190" w:rsidRDefault="00CF3190" w:rsidP="00CF3190"/>
    <w:tbl>
      <w:tblPr>
        <w:tblW w:w="6160" w:type="dxa"/>
        <w:tblLook w:val="04A0" w:firstRow="1" w:lastRow="0" w:firstColumn="1" w:lastColumn="0" w:noHBand="0" w:noVBand="1"/>
      </w:tblPr>
      <w:tblGrid>
        <w:gridCol w:w="2924"/>
        <w:gridCol w:w="2262"/>
        <w:gridCol w:w="974"/>
      </w:tblGrid>
      <w:tr w:rsidR="00CF3190" w:rsidRPr="00161399" w14:paraId="67FE7F67" w14:textId="77777777" w:rsidTr="000F32D9">
        <w:trPr>
          <w:trHeight w:val="600"/>
        </w:trPr>
        <w:tc>
          <w:tcPr>
            <w:tcW w:w="61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30207392" w14:textId="77777777" w:rsidR="00CF3190" w:rsidRPr="00161399" w:rsidRDefault="00CF3190" w:rsidP="000F32D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2.5M Glycine</w:t>
            </w:r>
          </w:p>
        </w:tc>
      </w:tr>
      <w:tr w:rsidR="00CF3190" w:rsidRPr="00161399" w14:paraId="57421B49"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296A8AAE" w14:textId="77777777" w:rsidR="00CF3190" w:rsidRPr="00161399" w:rsidRDefault="00CF3190" w:rsidP="000F32D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Stock</w:t>
            </w:r>
          </w:p>
        </w:tc>
        <w:tc>
          <w:tcPr>
            <w:tcW w:w="2262" w:type="dxa"/>
            <w:tcBorders>
              <w:top w:val="nil"/>
              <w:left w:val="nil"/>
              <w:bottom w:val="single" w:sz="4" w:space="0" w:color="auto"/>
              <w:right w:val="single" w:sz="4" w:space="0" w:color="auto"/>
            </w:tcBorders>
            <w:shd w:val="clear" w:color="auto" w:fill="auto"/>
            <w:noWrap/>
            <w:vAlign w:val="bottom"/>
            <w:hideMark/>
          </w:tcPr>
          <w:p w14:paraId="7756FD24" w14:textId="77777777" w:rsidR="00CF3190" w:rsidRPr="00161399" w:rsidRDefault="00CF3190" w:rsidP="000F32D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Final concentration</w:t>
            </w:r>
          </w:p>
        </w:tc>
        <w:tc>
          <w:tcPr>
            <w:tcW w:w="974" w:type="dxa"/>
            <w:tcBorders>
              <w:top w:val="nil"/>
              <w:left w:val="nil"/>
              <w:bottom w:val="single" w:sz="4" w:space="0" w:color="auto"/>
              <w:right w:val="single" w:sz="4" w:space="0" w:color="auto"/>
            </w:tcBorders>
            <w:shd w:val="clear" w:color="auto" w:fill="auto"/>
            <w:noWrap/>
            <w:vAlign w:val="bottom"/>
            <w:hideMark/>
          </w:tcPr>
          <w:p w14:paraId="5F3A364D" w14:textId="77777777" w:rsidR="00CF3190" w:rsidRPr="00161399" w:rsidRDefault="00CF3190" w:rsidP="000F32D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Amount</w:t>
            </w:r>
          </w:p>
        </w:tc>
      </w:tr>
      <w:tr w:rsidR="00CF3190" w:rsidRPr="00161399" w14:paraId="5B9082F8"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1E1DAE44" w14:textId="77777777" w:rsidR="00CF3190" w:rsidRPr="00161399" w:rsidRDefault="00CF3190" w:rsidP="000F32D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Glycine</w:t>
            </w:r>
          </w:p>
        </w:tc>
        <w:tc>
          <w:tcPr>
            <w:tcW w:w="2262" w:type="dxa"/>
            <w:tcBorders>
              <w:top w:val="nil"/>
              <w:left w:val="nil"/>
              <w:bottom w:val="single" w:sz="4" w:space="0" w:color="auto"/>
              <w:right w:val="single" w:sz="4" w:space="0" w:color="auto"/>
            </w:tcBorders>
            <w:shd w:val="clear" w:color="auto" w:fill="auto"/>
            <w:noWrap/>
            <w:vAlign w:val="bottom"/>
            <w:hideMark/>
          </w:tcPr>
          <w:p w14:paraId="73B32C02" w14:textId="77777777" w:rsidR="00CF3190" w:rsidRPr="00161399" w:rsidRDefault="00CF3190" w:rsidP="000F32D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2.5M</w:t>
            </w:r>
          </w:p>
        </w:tc>
        <w:tc>
          <w:tcPr>
            <w:tcW w:w="974" w:type="dxa"/>
            <w:tcBorders>
              <w:top w:val="nil"/>
              <w:left w:val="nil"/>
              <w:bottom w:val="single" w:sz="4" w:space="0" w:color="auto"/>
              <w:right w:val="single" w:sz="4" w:space="0" w:color="auto"/>
            </w:tcBorders>
            <w:shd w:val="clear" w:color="auto" w:fill="auto"/>
            <w:noWrap/>
            <w:vAlign w:val="bottom"/>
            <w:hideMark/>
          </w:tcPr>
          <w:p w14:paraId="3BAC499B" w14:textId="77777777" w:rsidR="00CF3190" w:rsidRPr="00161399" w:rsidRDefault="00CF3190" w:rsidP="000F32D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9.375g</w:t>
            </w:r>
          </w:p>
        </w:tc>
      </w:tr>
      <w:tr w:rsidR="00CF3190" w:rsidRPr="00161399" w14:paraId="2CC69B80"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51FD3EC2" w14:textId="77777777" w:rsidR="00CF3190" w:rsidRPr="00161399" w:rsidRDefault="00CF3190" w:rsidP="000F32D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Nuclease-free H2O</w:t>
            </w:r>
          </w:p>
        </w:tc>
        <w:tc>
          <w:tcPr>
            <w:tcW w:w="2262" w:type="dxa"/>
            <w:tcBorders>
              <w:top w:val="nil"/>
              <w:left w:val="nil"/>
              <w:bottom w:val="single" w:sz="4" w:space="0" w:color="auto"/>
              <w:right w:val="single" w:sz="4" w:space="0" w:color="auto"/>
            </w:tcBorders>
            <w:shd w:val="clear" w:color="auto" w:fill="auto"/>
            <w:noWrap/>
            <w:vAlign w:val="bottom"/>
            <w:hideMark/>
          </w:tcPr>
          <w:p w14:paraId="7B5D6A12" w14:textId="77777777" w:rsidR="00CF3190" w:rsidRPr="00161399" w:rsidRDefault="00CF3190" w:rsidP="000F32D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49BB2D53" w14:textId="77777777" w:rsidR="00CF3190" w:rsidRPr="00161399" w:rsidRDefault="00CF3190" w:rsidP="000F32D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50 mL</w:t>
            </w:r>
          </w:p>
        </w:tc>
      </w:tr>
      <w:tr w:rsidR="00CF3190" w:rsidRPr="00161399" w14:paraId="31FF712B"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5A4848E0" w14:textId="77777777" w:rsidR="00CF3190" w:rsidRPr="00161399" w:rsidRDefault="00CF3190" w:rsidP="000F32D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Total</w:t>
            </w:r>
          </w:p>
        </w:tc>
        <w:tc>
          <w:tcPr>
            <w:tcW w:w="2262" w:type="dxa"/>
            <w:tcBorders>
              <w:top w:val="nil"/>
              <w:left w:val="nil"/>
              <w:bottom w:val="single" w:sz="4" w:space="0" w:color="auto"/>
              <w:right w:val="single" w:sz="4" w:space="0" w:color="auto"/>
            </w:tcBorders>
            <w:shd w:val="clear" w:color="auto" w:fill="auto"/>
            <w:noWrap/>
            <w:vAlign w:val="bottom"/>
            <w:hideMark/>
          </w:tcPr>
          <w:p w14:paraId="2220AF3D" w14:textId="77777777" w:rsidR="00CF3190" w:rsidRPr="00161399" w:rsidRDefault="00CF3190" w:rsidP="000F32D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5AEF8648" w14:textId="77777777" w:rsidR="00CF3190" w:rsidRPr="00161399" w:rsidRDefault="00CF3190" w:rsidP="000F32D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50 mL</w:t>
            </w:r>
          </w:p>
        </w:tc>
      </w:tr>
    </w:tbl>
    <w:p w14:paraId="2FA53F83" w14:textId="77777777" w:rsidR="00CF3190" w:rsidRDefault="00CF3190" w:rsidP="00CF3190"/>
    <w:p w14:paraId="7182439A" w14:textId="77777777" w:rsidR="00CF3190" w:rsidRDefault="00CF3190" w:rsidP="00CF3190">
      <w:pPr>
        <w:rPr>
          <w:rFonts w:asciiTheme="majorHAnsi" w:hAnsiTheme="majorHAnsi" w:cstheme="majorHAnsi"/>
          <w:sz w:val="22"/>
          <w:szCs w:val="22"/>
        </w:rPr>
      </w:pPr>
      <w:r w:rsidRPr="008E27BF">
        <w:rPr>
          <w:b/>
          <w:bCs/>
        </w:rPr>
        <w:t>Notes:</w:t>
      </w:r>
      <w:r>
        <w:t xml:space="preserve"> Store the Hi-C Lysis Buffer and the TWB Buffer at 4°</w:t>
      </w:r>
      <w:r>
        <w:rPr>
          <w:rFonts w:asciiTheme="majorHAnsi" w:hAnsiTheme="majorHAnsi" w:cstheme="majorHAnsi"/>
          <w:sz w:val="22"/>
          <w:szCs w:val="22"/>
        </w:rPr>
        <w:t xml:space="preserve">C. Store the 2x BB Buffer at room temperature, as well as the IP Elution Buffer and the 2.5M Glycine solution. Do not store the IP Elution Buffer at </w:t>
      </w:r>
      <w:r>
        <w:t>4°</w:t>
      </w:r>
      <w:r>
        <w:rPr>
          <w:rFonts w:asciiTheme="majorHAnsi" w:hAnsiTheme="majorHAnsi" w:cstheme="majorHAnsi"/>
          <w:sz w:val="22"/>
          <w:szCs w:val="22"/>
        </w:rPr>
        <w:t xml:space="preserve">C as the SDS will precipitate (though that is reversible by heating it up to </w:t>
      </w:r>
      <w:r>
        <w:t>37°</w:t>
      </w:r>
      <w:r>
        <w:rPr>
          <w:rFonts w:asciiTheme="majorHAnsi" w:hAnsiTheme="majorHAnsi" w:cstheme="majorHAnsi"/>
          <w:sz w:val="22"/>
          <w:szCs w:val="22"/>
        </w:rPr>
        <w:t>C).</w:t>
      </w:r>
    </w:p>
    <w:p w14:paraId="2D6861EF" w14:textId="77777777" w:rsidR="00CF3190" w:rsidRPr="00F077DB" w:rsidRDefault="00CF3190" w:rsidP="00CF3190"/>
    <w:p w14:paraId="1881D263" w14:textId="77777777" w:rsidR="00CF3190" w:rsidRPr="0026509E" w:rsidRDefault="00CF3190" w:rsidP="00CF3190">
      <w:pPr>
        <w:pStyle w:val="Heading1"/>
        <w:spacing w:before="0"/>
        <w:rPr>
          <w:rFonts w:cstheme="majorHAnsi"/>
          <w:b/>
          <w:bCs/>
          <w:color w:val="4F81BD" w:themeColor="accent1"/>
          <w:sz w:val="20"/>
          <w:szCs w:val="20"/>
        </w:rPr>
      </w:pPr>
      <w:r>
        <w:rPr>
          <w:rFonts w:cstheme="majorHAnsi"/>
          <w:color w:val="4F81BD" w:themeColor="accent1"/>
        </w:rPr>
        <w:t>Step-by-step method details</w:t>
      </w:r>
    </w:p>
    <w:p w14:paraId="4770DB28" w14:textId="77777777" w:rsidR="00CF3190" w:rsidRPr="00E60239" w:rsidRDefault="00CF3190" w:rsidP="00CF3190">
      <w:pPr>
        <w:pStyle w:val="Heading2"/>
        <w:spacing w:before="0"/>
        <w:rPr>
          <w:rFonts w:cstheme="majorHAnsi"/>
        </w:rPr>
      </w:pPr>
    </w:p>
    <w:p w14:paraId="4F947A67" w14:textId="77777777" w:rsidR="00CF3190" w:rsidRDefault="00CF3190" w:rsidP="00CF3190">
      <w:pPr>
        <w:rPr>
          <w:rFonts w:asciiTheme="majorHAnsi" w:eastAsia="Arial" w:hAnsiTheme="majorHAnsi" w:cstheme="majorBidi"/>
          <w:sz w:val="22"/>
          <w:szCs w:val="22"/>
        </w:rPr>
      </w:pPr>
      <w:r w:rsidRPr="0051179D">
        <w:rPr>
          <w:rFonts w:asciiTheme="majorHAnsi" w:eastAsia="Arial" w:hAnsiTheme="majorHAnsi" w:cstheme="majorBidi"/>
          <w:sz w:val="22"/>
          <w:szCs w:val="22"/>
        </w:rPr>
        <w:t xml:space="preserve">The </w:t>
      </w:r>
      <w:r>
        <w:rPr>
          <w:rFonts w:asciiTheme="majorHAnsi" w:eastAsia="Arial" w:hAnsiTheme="majorHAnsi" w:cstheme="majorBidi"/>
          <w:sz w:val="22"/>
          <w:szCs w:val="22"/>
        </w:rPr>
        <w:t xml:space="preserve">protocol below describes a modification of the </w:t>
      </w:r>
      <w:r w:rsidRPr="0051179D">
        <w:rPr>
          <w:rFonts w:asciiTheme="majorHAnsi" w:eastAsia="Arial" w:hAnsiTheme="majorHAnsi" w:cstheme="majorBidi"/>
          <w:i/>
          <w:iCs/>
          <w:sz w:val="22"/>
          <w:szCs w:val="22"/>
        </w:rPr>
        <w:t>in situ</w:t>
      </w:r>
      <w:r>
        <w:rPr>
          <w:rFonts w:asciiTheme="majorHAnsi" w:eastAsia="Arial" w:hAnsiTheme="majorHAnsi" w:cstheme="majorBidi"/>
          <w:i/>
          <w:iCs/>
          <w:sz w:val="22"/>
          <w:szCs w:val="22"/>
        </w:rPr>
        <w:t xml:space="preserve"> </w:t>
      </w:r>
      <w:r w:rsidRPr="0051179D">
        <w:rPr>
          <w:rFonts w:asciiTheme="majorHAnsi" w:eastAsia="Arial" w:hAnsiTheme="majorHAnsi" w:cstheme="majorBidi"/>
          <w:sz w:val="22"/>
          <w:szCs w:val="22"/>
        </w:rPr>
        <w:t>vers</w:t>
      </w:r>
      <w:r>
        <w:rPr>
          <w:rFonts w:asciiTheme="majorHAnsi" w:eastAsia="Arial" w:hAnsiTheme="majorHAnsi" w:cstheme="majorBidi"/>
          <w:sz w:val="22"/>
          <w:szCs w:val="22"/>
        </w:rPr>
        <w:t>i</w:t>
      </w:r>
      <w:r w:rsidRPr="0051179D">
        <w:rPr>
          <w:rFonts w:asciiTheme="majorHAnsi" w:eastAsia="Arial" w:hAnsiTheme="majorHAnsi" w:cstheme="majorBidi"/>
          <w:sz w:val="22"/>
          <w:szCs w:val="22"/>
        </w:rPr>
        <w:t>on</w:t>
      </w:r>
      <w:r>
        <w:rPr>
          <w:rFonts w:asciiTheme="majorHAnsi" w:eastAsia="Arial" w:hAnsiTheme="majorHAnsi" w:cstheme="majorBidi"/>
          <w:sz w:val="22"/>
          <w:szCs w:val="22"/>
        </w:rPr>
        <w:t xml:space="preserve"> (Rao et al. 2014) of the Hi-C (</w:t>
      </w:r>
      <w:r w:rsidRPr="0051179D">
        <w:rPr>
          <w:rFonts w:asciiTheme="majorHAnsi" w:eastAsia="Arial" w:hAnsiTheme="majorHAnsi" w:cstheme="majorBidi"/>
          <w:sz w:val="22"/>
          <w:szCs w:val="22"/>
        </w:rPr>
        <w:t>Lieberman-Aiden</w:t>
      </w:r>
      <w:r>
        <w:rPr>
          <w:rFonts w:asciiTheme="majorHAnsi" w:eastAsia="Arial" w:hAnsiTheme="majorHAnsi" w:cstheme="majorBidi"/>
          <w:sz w:val="22"/>
          <w:szCs w:val="22"/>
        </w:rPr>
        <w:t xml:space="preserve"> et al. 2009) assay. Briefly, the method involves crosslinking of cells, followed by denaturation of chromatin (in order to uniformly expose the genome to restriction enzymes), restriction digestion, biotin fill-in, ligation </w:t>
      </w:r>
      <w:r w:rsidRPr="00DC28D8">
        <w:rPr>
          <w:rFonts w:asciiTheme="majorHAnsi" w:eastAsia="Arial" w:hAnsiTheme="majorHAnsi" w:cstheme="majorBidi"/>
          <w:i/>
          <w:iCs/>
          <w:sz w:val="22"/>
          <w:szCs w:val="22"/>
        </w:rPr>
        <w:t>in situ</w:t>
      </w:r>
      <w:r>
        <w:rPr>
          <w:rFonts w:asciiTheme="majorHAnsi" w:eastAsia="Arial" w:hAnsiTheme="majorHAnsi" w:cstheme="majorBidi"/>
          <w:i/>
          <w:iCs/>
          <w:sz w:val="22"/>
          <w:szCs w:val="22"/>
        </w:rPr>
        <w:t xml:space="preserve">, </w:t>
      </w:r>
      <w:r>
        <w:rPr>
          <w:rFonts w:asciiTheme="majorHAnsi" w:eastAsia="Arial" w:hAnsiTheme="majorHAnsi" w:cstheme="majorBidi"/>
          <w:sz w:val="22"/>
          <w:szCs w:val="22"/>
        </w:rPr>
        <w:t>purification of DNA, DNA shearing, streptavidin pull-down of biotin-labeled fragments, and sequencing library generation on beads.</w:t>
      </w:r>
    </w:p>
    <w:p w14:paraId="0E289857" w14:textId="77777777" w:rsidR="00CF3190" w:rsidRDefault="00CF3190" w:rsidP="00CF3190">
      <w:pPr>
        <w:rPr>
          <w:rFonts w:asciiTheme="majorHAnsi" w:eastAsia="Arial" w:hAnsiTheme="majorHAnsi" w:cstheme="majorBidi"/>
          <w:sz w:val="22"/>
          <w:szCs w:val="22"/>
        </w:rPr>
      </w:pPr>
    </w:p>
    <w:p w14:paraId="4668E9B1" w14:textId="77777777" w:rsidR="00CF3190" w:rsidRDefault="00CF3190" w:rsidP="00CF3190">
      <w:pPr>
        <w:rPr>
          <w:rFonts w:asciiTheme="majorHAnsi" w:hAnsiTheme="majorHAnsi" w:cstheme="majorBidi"/>
          <w:sz w:val="22"/>
          <w:szCs w:val="22"/>
        </w:rPr>
      </w:pPr>
      <w:r>
        <w:rPr>
          <w:rFonts w:asciiTheme="majorHAnsi" w:eastAsia="Arial" w:hAnsiTheme="majorHAnsi" w:cstheme="majorBidi"/>
          <w:sz w:val="22"/>
          <w:szCs w:val="22"/>
        </w:rPr>
        <w:t xml:space="preserve">We also describe computational processing using the Juicer pipeline (Durand et al. 2016a), and Hi-C-based automated genome scaffolding and correction using the 3D-DNA pipeline </w:t>
      </w:r>
      <w:r>
        <w:rPr>
          <w:rFonts w:asciiTheme="majorHAnsi" w:hAnsiTheme="majorHAnsi" w:cstheme="majorBidi"/>
          <w:sz w:val="22"/>
          <w:szCs w:val="22"/>
        </w:rPr>
        <w:t>(</w:t>
      </w:r>
      <w:r w:rsidRPr="007D3580">
        <w:rPr>
          <w:rFonts w:asciiTheme="majorHAnsi" w:hAnsiTheme="majorHAnsi" w:cstheme="majorBidi"/>
          <w:sz w:val="22"/>
          <w:szCs w:val="22"/>
        </w:rPr>
        <w:t>Dudchenko</w:t>
      </w:r>
      <w:r>
        <w:rPr>
          <w:rFonts w:asciiTheme="majorHAnsi" w:hAnsiTheme="majorHAnsi" w:cstheme="majorBidi"/>
          <w:sz w:val="22"/>
          <w:szCs w:val="22"/>
        </w:rPr>
        <w:t xml:space="preserve"> et al. 2017) and manual correction in Juicebox (Durand et al. 2016b)</w:t>
      </w:r>
    </w:p>
    <w:p w14:paraId="41DA0BF5" w14:textId="77777777" w:rsidR="00CF3190" w:rsidRPr="0026509E" w:rsidRDefault="00CF3190" w:rsidP="00CF3190">
      <w:pPr>
        <w:rPr>
          <w:rFonts w:asciiTheme="majorHAnsi" w:hAnsiTheme="majorHAnsi" w:cstheme="majorHAnsi"/>
          <w:highlight w:val="yellow"/>
        </w:rPr>
      </w:pPr>
    </w:p>
    <w:p w14:paraId="65099BFB" w14:textId="77777777" w:rsidR="00CF3190" w:rsidRPr="00E60239" w:rsidRDefault="00CF3190" w:rsidP="00CF3190">
      <w:pPr>
        <w:pStyle w:val="Heading2"/>
        <w:spacing w:before="0"/>
        <w:rPr>
          <w:rFonts w:cstheme="majorHAnsi"/>
          <w:color w:val="4F81BD" w:themeColor="accent1"/>
          <w:sz w:val="28"/>
          <w:szCs w:val="28"/>
        </w:rPr>
      </w:pPr>
      <w:r>
        <w:rPr>
          <w:rFonts w:cstheme="majorHAnsi"/>
          <w:color w:val="4F81BD" w:themeColor="accent1"/>
          <w:sz w:val="28"/>
          <w:szCs w:val="28"/>
        </w:rPr>
        <w:t>Crosslinking</w:t>
      </w:r>
      <w:r w:rsidRPr="0071044C">
        <w:rPr>
          <w:rFonts w:cstheme="majorHAnsi"/>
          <w:color w:val="4F81BD" w:themeColor="accent1"/>
          <w:sz w:val="28"/>
          <w:szCs w:val="28"/>
        </w:rPr>
        <w:t xml:space="preserve"> </w:t>
      </w:r>
    </w:p>
    <w:p w14:paraId="3CB1CE31" w14:textId="77777777" w:rsidR="00CF3190" w:rsidRPr="0026509E" w:rsidRDefault="00CF3190" w:rsidP="00CF3190">
      <w:pPr>
        <w:rPr>
          <w:rFonts w:asciiTheme="majorHAnsi" w:eastAsia="Arial" w:hAnsiTheme="majorHAnsi" w:cstheme="majorHAnsi"/>
          <w:sz w:val="20"/>
          <w:szCs w:val="20"/>
        </w:rPr>
      </w:pPr>
    </w:p>
    <w:p w14:paraId="0C3FF7C2" w14:textId="77777777" w:rsidR="00CF3190" w:rsidRPr="000724AB" w:rsidRDefault="00CF3190" w:rsidP="00CF3190">
      <w:pPr>
        <w:rPr>
          <w:rFonts w:asciiTheme="majorHAnsi" w:hAnsiTheme="majorHAnsi" w:cstheme="majorHAnsi"/>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30 minutes</w:t>
      </w:r>
      <w:r w:rsidRPr="000724AB">
        <w:rPr>
          <w:rFonts w:asciiTheme="majorHAnsi" w:hAnsiTheme="majorHAnsi" w:cstheme="majorHAnsi"/>
          <w:b/>
          <w:sz w:val="22"/>
          <w:szCs w:val="22"/>
        </w:rPr>
        <w:t>]</w:t>
      </w:r>
    </w:p>
    <w:p w14:paraId="0D108BAC" w14:textId="77777777" w:rsidR="00CF3190" w:rsidRPr="000724AB" w:rsidRDefault="00CF3190" w:rsidP="00CF3190">
      <w:pPr>
        <w:rPr>
          <w:rFonts w:asciiTheme="majorHAnsi" w:hAnsiTheme="majorHAnsi" w:cstheme="majorHAnsi"/>
          <w:b/>
          <w:bCs/>
          <w:sz w:val="22"/>
          <w:szCs w:val="22"/>
        </w:rPr>
      </w:pPr>
    </w:p>
    <w:p w14:paraId="4ECAEFD1" w14:textId="77777777" w:rsidR="00CF3190" w:rsidRPr="000724AB" w:rsidRDefault="00CF3190" w:rsidP="00CF3190">
      <w:pPr>
        <w:rPr>
          <w:rFonts w:asciiTheme="majorHAnsi" w:eastAsia="Arial" w:hAnsiTheme="majorHAnsi" w:cstheme="majorHAnsi"/>
          <w:sz w:val="22"/>
          <w:szCs w:val="22"/>
        </w:rPr>
      </w:pPr>
      <w:r>
        <w:rPr>
          <w:rFonts w:asciiTheme="majorHAnsi" w:eastAsia="Arial" w:hAnsiTheme="majorHAnsi" w:cstheme="majorHAnsi"/>
          <w:sz w:val="22"/>
          <w:szCs w:val="22"/>
        </w:rPr>
        <w:t xml:space="preserve">This step fixes chromatin in place by covalently crosslinking proteins to DNA and proteins to proteins when they are in very close physical proximity to each other. This allows mapping long-range </w:t>
      </w:r>
      <w:r w:rsidRPr="00AF2908">
        <w:rPr>
          <w:rFonts w:asciiTheme="majorHAnsi" w:eastAsia="Arial" w:hAnsiTheme="majorHAnsi" w:cstheme="majorHAnsi"/>
          <w:i/>
          <w:iCs/>
          <w:sz w:val="22"/>
          <w:szCs w:val="22"/>
        </w:rPr>
        <w:t>cis</w:t>
      </w:r>
      <w:r>
        <w:rPr>
          <w:rFonts w:asciiTheme="majorHAnsi" w:eastAsia="Arial" w:hAnsiTheme="majorHAnsi" w:cstheme="majorHAnsi"/>
          <w:i/>
          <w:iCs/>
          <w:sz w:val="22"/>
          <w:szCs w:val="22"/>
        </w:rPr>
        <w:t>-</w:t>
      </w:r>
      <w:r>
        <w:rPr>
          <w:rFonts w:asciiTheme="majorHAnsi" w:eastAsia="Arial" w:hAnsiTheme="majorHAnsi" w:cstheme="majorHAnsi"/>
          <w:sz w:val="22"/>
          <w:szCs w:val="22"/>
        </w:rPr>
        <w:t xml:space="preserve"> and </w:t>
      </w:r>
      <w:r w:rsidRPr="00AF2908">
        <w:rPr>
          <w:rFonts w:asciiTheme="majorHAnsi" w:eastAsia="Arial" w:hAnsiTheme="majorHAnsi" w:cstheme="majorHAnsi"/>
          <w:i/>
          <w:iCs/>
          <w:sz w:val="22"/>
          <w:szCs w:val="22"/>
        </w:rPr>
        <w:t>trans</w:t>
      </w:r>
      <w:r>
        <w:rPr>
          <w:rFonts w:asciiTheme="majorHAnsi" w:eastAsia="Arial" w:hAnsiTheme="majorHAnsi" w:cstheme="majorHAnsi"/>
          <w:i/>
          <w:iCs/>
          <w:sz w:val="22"/>
          <w:szCs w:val="22"/>
        </w:rPr>
        <w:t>-</w:t>
      </w:r>
      <w:r>
        <w:rPr>
          <w:rFonts w:asciiTheme="majorHAnsi" w:eastAsia="Arial" w:hAnsiTheme="majorHAnsi" w:cstheme="majorHAnsi"/>
          <w:sz w:val="22"/>
          <w:szCs w:val="22"/>
        </w:rPr>
        <w:t xml:space="preserve"> genomic contacts in subsequent steps that generate bridged chimeric DNA fragments.</w:t>
      </w:r>
    </w:p>
    <w:p w14:paraId="5A5F16D1" w14:textId="77777777" w:rsidR="00CF3190" w:rsidRPr="000724AB" w:rsidRDefault="00CF3190" w:rsidP="00CF3190">
      <w:pPr>
        <w:rPr>
          <w:rFonts w:asciiTheme="majorHAnsi" w:hAnsiTheme="majorHAnsi" w:cstheme="majorHAnsi"/>
          <w:b/>
          <w:bCs/>
          <w:sz w:val="22"/>
          <w:szCs w:val="22"/>
        </w:rPr>
      </w:pPr>
    </w:p>
    <w:p w14:paraId="0CFB2D5D" w14:textId="77777777" w:rsidR="00CF3190" w:rsidRPr="000724AB" w:rsidRDefault="00CF3190" w:rsidP="00CF3190">
      <w:pPr>
        <w:numPr>
          <w:ilvl w:val="0"/>
          <w:numId w:val="4"/>
        </w:numPr>
        <w:rPr>
          <w:rFonts w:asciiTheme="majorHAnsi" w:hAnsiTheme="majorHAnsi" w:cstheme="majorHAnsi"/>
          <w:sz w:val="22"/>
          <w:szCs w:val="22"/>
        </w:rPr>
      </w:pPr>
      <w:r w:rsidRPr="000724AB">
        <w:rPr>
          <w:rFonts w:asciiTheme="majorHAnsi" w:hAnsiTheme="majorHAnsi" w:cstheme="majorHAnsi"/>
          <w:sz w:val="22"/>
          <w:szCs w:val="22"/>
        </w:rPr>
        <w:t xml:space="preserve"> </w:t>
      </w:r>
      <w:r>
        <w:rPr>
          <w:rFonts w:asciiTheme="majorHAnsi" w:hAnsiTheme="majorHAnsi" w:cstheme="majorHAnsi"/>
          <w:sz w:val="22"/>
          <w:szCs w:val="22"/>
        </w:rPr>
        <w:t xml:space="preserve">Pellet at least 2 million cells in a centrifuge </w:t>
      </w:r>
      <w:r w:rsidRPr="00AF2908">
        <w:rPr>
          <w:rFonts w:asciiTheme="majorHAnsi" w:hAnsiTheme="majorHAnsi" w:cstheme="majorHAnsi"/>
          <w:sz w:val="22"/>
          <w:szCs w:val="22"/>
        </w:rPr>
        <w:t>(time and speed varying depending on the properties of the cells</w:t>
      </w:r>
      <w:r>
        <w:rPr>
          <w:rFonts w:asciiTheme="majorHAnsi" w:hAnsiTheme="majorHAnsi" w:cstheme="majorHAnsi"/>
          <w:sz w:val="22"/>
          <w:szCs w:val="22"/>
        </w:rPr>
        <w:t xml:space="preserve">; usually 2 minutes at 1000 </w:t>
      </w:r>
      <w:r w:rsidRPr="00AF2908">
        <w:rPr>
          <w:rFonts w:asciiTheme="majorHAnsi" w:hAnsiTheme="majorHAnsi" w:cstheme="majorHAnsi"/>
          <w:i/>
          <w:iCs/>
          <w:sz w:val="22"/>
          <w:szCs w:val="22"/>
        </w:rPr>
        <w:t>g</w:t>
      </w:r>
      <w:r>
        <w:rPr>
          <w:rFonts w:asciiTheme="majorHAnsi" w:hAnsiTheme="majorHAnsi" w:cstheme="majorHAnsi"/>
          <w:sz w:val="22"/>
          <w:szCs w:val="22"/>
        </w:rPr>
        <w:t xml:space="preserve"> is sufficient for dinoflagellate cells</w:t>
      </w:r>
      <w:r w:rsidRPr="00AF2908">
        <w:rPr>
          <w:rFonts w:asciiTheme="majorHAnsi" w:hAnsiTheme="majorHAnsi" w:cstheme="majorHAnsi"/>
          <w:sz w:val="22"/>
          <w:szCs w:val="22"/>
        </w:rPr>
        <w:t>)</w:t>
      </w:r>
    </w:p>
    <w:p w14:paraId="1B080FAB" w14:textId="77777777" w:rsidR="00CF3190" w:rsidRDefault="00CF3190" w:rsidP="00CF3190">
      <w:pPr>
        <w:pStyle w:val="ListParagraph"/>
        <w:numPr>
          <w:ilvl w:val="0"/>
          <w:numId w:val="4"/>
        </w:numPr>
        <w:rPr>
          <w:rFonts w:asciiTheme="majorHAnsi" w:hAnsiTheme="majorHAnsi" w:cstheme="majorHAnsi"/>
          <w:sz w:val="22"/>
          <w:szCs w:val="22"/>
        </w:rPr>
      </w:pPr>
      <w:r w:rsidRPr="000724AB">
        <w:rPr>
          <w:rFonts w:asciiTheme="majorHAnsi" w:hAnsiTheme="majorHAnsi" w:cstheme="majorHAnsi"/>
          <w:sz w:val="22"/>
          <w:szCs w:val="22"/>
        </w:rPr>
        <w:t xml:space="preserve"> </w:t>
      </w:r>
      <w:r>
        <w:rPr>
          <w:rFonts w:asciiTheme="majorHAnsi" w:hAnsiTheme="majorHAnsi" w:cstheme="majorHAnsi"/>
          <w:sz w:val="22"/>
          <w:szCs w:val="22"/>
        </w:rPr>
        <w:t>Resuspend in 10 mL room-temperature 1x PBS buffer.</w:t>
      </w:r>
    </w:p>
    <w:p w14:paraId="1F4DE685" w14:textId="77777777" w:rsidR="00CF3190" w:rsidRPr="00AF2908" w:rsidRDefault="00CF3190" w:rsidP="00CF3190">
      <w:pPr>
        <w:pStyle w:val="ListParagraph"/>
        <w:numPr>
          <w:ilvl w:val="0"/>
          <w:numId w:val="4"/>
        </w:numPr>
        <w:rPr>
          <w:rFonts w:asciiTheme="majorHAnsi" w:hAnsiTheme="majorHAnsi" w:cstheme="majorHAnsi"/>
          <w:sz w:val="22"/>
          <w:szCs w:val="22"/>
        </w:rPr>
      </w:pPr>
      <w:r w:rsidRPr="00AF2908">
        <w:rPr>
          <w:rFonts w:asciiTheme="majorHAnsi" w:hAnsiTheme="majorHAnsi" w:cstheme="majorHAnsi"/>
          <w:sz w:val="22"/>
          <w:szCs w:val="22"/>
        </w:rPr>
        <w:t>Add 270</w:t>
      </w:r>
      <w:r>
        <w:rPr>
          <w:rFonts w:asciiTheme="majorHAnsi" w:hAnsiTheme="majorHAnsi" w:cstheme="majorHAnsi"/>
          <w:sz w:val="22"/>
          <w:szCs w:val="22"/>
        </w:rPr>
        <w:t xml:space="preserve">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37% formaldehyde for a final concentration of 1%.</w:t>
      </w:r>
    </w:p>
    <w:p w14:paraId="0A91362A" w14:textId="77777777" w:rsidR="00CF3190" w:rsidRPr="00AF2908" w:rsidRDefault="00CF3190" w:rsidP="00CF3190">
      <w:pPr>
        <w:pStyle w:val="ListParagraph"/>
        <w:numPr>
          <w:ilvl w:val="0"/>
          <w:numId w:val="4"/>
        </w:numPr>
        <w:rPr>
          <w:rFonts w:asciiTheme="majorHAnsi" w:hAnsiTheme="majorHAnsi" w:cstheme="majorHAnsi"/>
          <w:sz w:val="22"/>
          <w:szCs w:val="22"/>
        </w:rPr>
      </w:pPr>
      <w:r>
        <w:rPr>
          <w:rFonts w:ascii="Calibri" w:eastAsia="Times New Roman" w:hAnsi="Calibri" w:cs="Calibri"/>
          <w:color w:val="000000"/>
          <w:sz w:val="22"/>
          <w:szCs w:val="22"/>
        </w:rPr>
        <w:t>Incubate at room temperature for 15 minutes.</w:t>
      </w:r>
    </w:p>
    <w:p w14:paraId="7FD7A56C" w14:textId="77777777" w:rsidR="00CF3190"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Quench the reaction by adding 1 mL 2.5M Glycine solution and incubate at room temperature for 5 minutes.</w:t>
      </w:r>
    </w:p>
    <w:p w14:paraId="0EF21AF8" w14:textId="77777777" w:rsidR="00CF3190" w:rsidRDefault="00CF3190" w:rsidP="00CF3190">
      <w:pPr>
        <w:pStyle w:val="ListParagraph"/>
        <w:numPr>
          <w:ilvl w:val="0"/>
          <w:numId w:val="4"/>
        </w:numPr>
        <w:rPr>
          <w:rFonts w:asciiTheme="majorHAnsi" w:hAnsiTheme="majorHAnsi" w:cstheme="majorHAnsi"/>
          <w:sz w:val="22"/>
          <w:szCs w:val="22"/>
        </w:rPr>
      </w:pPr>
      <w:r w:rsidRPr="00AF2908">
        <w:rPr>
          <w:rFonts w:asciiTheme="majorHAnsi" w:hAnsiTheme="majorHAnsi" w:cstheme="majorHAnsi"/>
          <w:sz w:val="22"/>
          <w:szCs w:val="22"/>
        </w:rPr>
        <w:t>Centrifuge cells</w:t>
      </w:r>
      <w:r>
        <w:rPr>
          <w:rFonts w:asciiTheme="majorHAnsi" w:hAnsiTheme="majorHAnsi" w:cstheme="majorHAnsi"/>
          <w:sz w:val="22"/>
          <w:szCs w:val="22"/>
        </w:rPr>
        <w:t xml:space="preserve"> and discard the supernatant.</w:t>
      </w:r>
    </w:p>
    <w:p w14:paraId="790163F2" w14:textId="77777777" w:rsidR="00CF3190"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Resuspend cells in 1 mL cold 1x PBS buffer.</w:t>
      </w:r>
    </w:p>
    <w:p w14:paraId="45644289" w14:textId="77777777" w:rsidR="00CF3190" w:rsidRDefault="00CF3190" w:rsidP="00CF3190">
      <w:pPr>
        <w:pStyle w:val="ListParagraph"/>
        <w:numPr>
          <w:ilvl w:val="0"/>
          <w:numId w:val="4"/>
        </w:numPr>
        <w:rPr>
          <w:rFonts w:asciiTheme="majorHAnsi" w:hAnsiTheme="majorHAnsi" w:cstheme="majorHAnsi"/>
          <w:sz w:val="22"/>
          <w:szCs w:val="22"/>
        </w:rPr>
      </w:pPr>
      <w:r w:rsidRPr="00AF2908">
        <w:rPr>
          <w:rFonts w:asciiTheme="majorHAnsi" w:hAnsiTheme="majorHAnsi" w:cstheme="majorHAnsi"/>
          <w:sz w:val="22"/>
          <w:szCs w:val="22"/>
        </w:rPr>
        <w:t>Centrifuge cells</w:t>
      </w:r>
      <w:r>
        <w:rPr>
          <w:rFonts w:asciiTheme="majorHAnsi" w:hAnsiTheme="majorHAnsi" w:cstheme="majorHAnsi"/>
          <w:sz w:val="22"/>
          <w:szCs w:val="22"/>
        </w:rPr>
        <w:t xml:space="preserve"> and discard the supernatant.</w:t>
      </w:r>
    </w:p>
    <w:p w14:paraId="325952EB" w14:textId="77777777" w:rsidR="00CF3190" w:rsidRPr="000724AB"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Store crosslinked chromatin at -80</w:t>
      </w:r>
      <w:r>
        <w:t>°</w:t>
      </w:r>
      <w:r>
        <w:rPr>
          <w:rFonts w:asciiTheme="majorHAnsi" w:hAnsiTheme="majorHAnsi" w:cstheme="majorHAnsi"/>
          <w:sz w:val="22"/>
          <w:szCs w:val="22"/>
        </w:rPr>
        <w:t>C.</w:t>
      </w:r>
    </w:p>
    <w:p w14:paraId="27CED059" w14:textId="77777777" w:rsidR="00CF3190" w:rsidRPr="0026509E" w:rsidRDefault="00CF3190" w:rsidP="00CF3190">
      <w:pPr>
        <w:rPr>
          <w:rFonts w:asciiTheme="majorHAnsi" w:hAnsiTheme="majorHAnsi" w:cstheme="majorHAnsi"/>
          <w:b/>
          <w:bCs/>
          <w:sz w:val="20"/>
          <w:szCs w:val="20"/>
        </w:rPr>
      </w:pPr>
    </w:p>
    <w:p w14:paraId="441BAB0B" w14:textId="77777777" w:rsidR="00CF3190" w:rsidRPr="00AF2908" w:rsidRDefault="00CF3190" w:rsidP="00CF3190">
      <w:pPr>
        <w:rPr>
          <w:rFonts w:asciiTheme="majorHAnsi" w:hAnsiTheme="majorHAnsi" w:cstheme="majorBidi"/>
          <w:sz w:val="22"/>
          <w:szCs w:val="22"/>
        </w:rPr>
      </w:pPr>
      <w:r>
        <w:rPr>
          <w:rFonts w:asciiTheme="majorHAnsi" w:hAnsiTheme="majorHAnsi" w:cstheme="majorBidi"/>
          <w:b/>
          <w:bCs/>
          <w:sz w:val="22"/>
          <w:szCs w:val="22"/>
        </w:rPr>
        <w:t xml:space="preserve">Pause point: </w:t>
      </w:r>
      <w:r w:rsidRPr="00AF2908">
        <w:rPr>
          <w:rFonts w:asciiTheme="majorHAnsi" w:hAnsiTheme="majorHAnsi" w:cstheme="majorBidi"/>
          <w:sz w:val="22"/>
          <w:szCs w:val="22"/>
        </w:rPr>
        <w:t>Crosslinked</w:t>
      </w:r>
      <w:r>
        <w:rPr>
          <w:rFonts w:asciiTheme="majorHAnsi" w:hAnsiTheme="majorHAnsi" w:cstheme="majorBidi"/>
          <w:b/>
          <w:bCs/>
          <w:i/>
          <w:iCs/>
          <w:sz w:val="22"/>
          <w:szCs w:val="22"/>
        </w:rPr>
        <w:t xml:space="preserve"> </w:t>
      </w:r>
      <w:r w:rsidRPr="00AF2908">
        <w:rPr>
          <w:rFonts w:asciiTheme="majorHAnsi" w:hAnsiTheme="majorHAnsi" w:cstheme="majorBidi"/>
          <w:sz w:val="22"/>
          <w:szCs w:val="22"/>
        </w:rPr>
        <w:t>c</w:t>
      </w:r>
      <w:r>
        <w:rPr>
          <w:rFonts w:asciiTheme="majorHAnsi" w:hAnsiTheme="majorHAnsi" w:cstheme="majorBidi"/>
          <w:sz w:val="22"/>
          <w:szCs w:val="22"/>
        </w:rPr>
        <w:t xml:space="preserve">hromatin is stable </w:t>
      </w:r>
      <w:r>
        <w:rPr>
          <w:rFonts w:asciiTheme="majorHAnsi" w:hAnsiTheme="majorHAnsi" w:cstheme="majorHAnsi"/>
          <w:sz w:val="22"/>
          <w:szCs w:val="22"/>
        </w:rPr>
        <w:t>at -80</w:t>
      </w:r>
      <w:r>
        <w:t>°</w:t>
      </w:r>
      <w:r>
        <w:rPr>
          <w:rFonts w:asciiTheme="majorHAnsi" w:hAnsiTheme="majorHAnsi" w:cstheme="majorHAnsi"/>
          <w:sz w:val="22"/>
          <w:szCs w:val="22"/>
        </w:rPr>
        <w:t>C almost indefinitely.</w:t>
      </w:r>
    </w:p>
    <w:p w14:paraId="747D8E20" w14:textId="77777777" w:rsidR="00CF3190" w:rsidRDefault="00CF3190" w:rsidP="00CF3190">
      <w:pPr>
        <w:rPr>
          <w:rFonts w:asciiTheme="majorHAnsi" w:hAnsiTheme="majorHAnsi" w:cstheme="majorBidi"/>
          <w:b/>
          <w:bCs/>
          <w:sz w:val="22"/>
          <w:szCs w:val="22"/>
        </w:rPr>
      </w:pPr>
    </w:p>
    <w:p w14:paraId="0FC24642" w14:textId="77777777" w:rsidR="00CF3190" w:rsidRPr="006F603A" w:rsidRDefault="00CF3190" w:rsidP="00CF3190">
      <w:pPr>
        <w:rPr>
          <w:rFonts w:asciiTheme="majorHAnsi" w:hAnsiTheme="majorHAnsi" w:cstheme="majorBidi"/>
          <w:sz w:val="22"/>
          <w:szCs w:val="22"/>
        </w:rPr>
      </w:pPr>
      <w:r>
        <w:rPr>
          <w:rFonts w:asciiTheme="majorHAnsi" w:hAnsiTheme="majorHAnsi" w:cstheme="majorBidi"/>
          <w:b/>
          <w:bCs/>
          <w:sz w:val="22"/>
          <w:szCs w:val="22"/>
        </w:rPr>
        <w:t>CRITICAL</w:t>
      </w:r>
      <w:r w:rsidRPr="7F9ED685">
        <w:rPr>
          <w:rFonts w:asciiTheme="majorHAnsi" w:hAnsiTheme="majorHAnsi" w:cstheme="majorBidi"/>
          <w:b/>
          <w:bCs/>
          <w:sz w:val="22"/>
          <w:szCs w:val="22"/>
        </w:rPr>
        <w:t xml:space="preserve">: </w:t>
      </w:r>
      <w:r w:rsidRPr="00AF2908">
        <w:rPr>
          <w:rFonts w:asciiTheme="majorHAnsi" w:hAnsiTheme="majorHAnsi" w:cstheme="majorBidi"/>
          <w:sz w:val="22"/>
          <w:szCs w:val="22"/>
        </w:rPr>
        <w:t xml:space="preserve">It is </w:t>
      </w:r>
      <w:r>
        <w:rPr>
          <w:rFonts w:asciiTheme="majorHAnsi" w:hAnsiTheme="majorHAnsi" w:cstheme="majorBidi"/>
          <w:sz w:val="22"/>
          <w:szCs w:val="22"/>
        </w:rPr>
        <w:t>preferable to not crosslink in growth media, in order to standardize crosslinking between different conditions as certain components in some media recipes may interfere with the crosslinking reaction. Do not use Tris-based buffers for crosslinking as Tris reacts with formaldehyde and reduces crosslinking efficiency. Make sure the crosslinking buffer is not cold as that can affect both the regulatory state of the cells and the crosslinking reaction.</w:t>
      </w:r>
    </w:p>
    <w:p w14:paraId="2B0E035B" w14:textId="77777777" w:rsidR="00CF3190" w:rsidRDefault="00CF3190" w:rsidP="00CF3190">
      <w:pPr>
        <w:pStyle w:val="Heading2"/>
        <w:spacing w:before="0"/>
        <w:rPr>
          <w:rFonts w:cstheme="majorHAnsi"/>
          <w:color w:val="4F81BD" w:themeColor="accent1"/>
          <w:sz w:val="28"/>
          <w:szCs w:val="28"/>
        </w:rPr>
      </w:pPr>
    </w:p>
    <w:p w14:paraId="53A3886F" w14:textId="77777777" w:rsidR="00CF3190" w:rsidRPr="00E60239" w:rsidRDefault="00CF3190" w:rsidP="00CF3190">
      <w:pPr>
        <w:pStyle w:val="Heading2"/>
        <w:spacing w:before="0"/>
        <w:rPr>
          <w:rFonts w:cstheme="majorHAnsi"/>
          <w:color w:val="4F81BD" w:themeColor="accent1"/>
          <w:sz w:val="28"/>
          <w:szCs w:val="28"/>
        </w:rPr>
      </w:pPr>
      <w:r w:rsidRPr="008E27BF">
        <w:rPr>
          <w:rFonts w:cstheme="majorHAnsi"/>
          <w:color w:val="4F81BD" w:themeColor="accent1"/>
          <w:sz w:val="28"/>
          <w:szCs w:val="28"/>
        </w:rPr>
        <w:t>Nuclei lysis</w:t>
      </w:r>
    </w:p>
    <w:p w14:paraId="43B5E403" w14:textId="77777777" w:rsidR="00CF3190" w:rsidRPr="0026509E" w:rsidRDefault="00CF3190" w:rsidP="00CF3190">
      <w:pPr>
        <w:rPr>
          <w:rFonts w:asciiTheme="majorHAnsi" w:eastAsia="Arial" w:hAnsiTheme="majorHAnsi" w:cstheme="majorHAnsi"/>
          <w:sz w:val="20"/>
          <w:szCs w:val="20"/>
        </w:rPr>
      </w:pPr>
    </w:p>
    <w:p w14:paraId="33F93130" w14:textId="77777777" w:rsidR="00CF3190" w:rsidRDefault="00CF3190" w:rsidP="00CF319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30 minutes</w:t>
      </w:r>
      <w:r w:rsidRPr="000724AB">
        <w:rPr>
          <w:rFonts w:asciiTheme="majorHAnsi" w:hAnsiTheme="majorHAnsi" w:cstheme="majorHAnsi"/>
          <w:b/>
          <w:sz w:val="22"/>
          <w:szCs w:val="22"/>
        </w:rPr>
        <w:t>]</w:t>
      </w:r>
    </w:p>
    <w:p w14:paraId="79E0E011" w14:textId="77777777" w:rsidR="00CF3190" w:rsidRDefault="00CF3190" w:rsidP="00CF3190">
      <w:pPr>
        <w:rPr>
          <w:rFonts w:asciiTheme="majorHAnsi" w:hAnsiTheme="majorHAnsi" w:cstheme="majorHAnsi"/>
          <w:b/>
          <w:sz w:val="22"/>
          <w:szCs w:val="22"/>
        </w:rPr>
      </w:pPr>
    </w:p>
    <w:p w14:paraId="4300E004" w14:textId="77777777" w:rsidR="00CF3190" w:rsidRDefault="00CF3190" w:rsidP="00CF3190">
      <w:pPr>
        <w:rPr>
          <w:rFonts w:asciiTheme="majorHAnsi" w:hAnsiTheme="majorHAnsi" w:cstheme="majorHAnsi"/>
          <w:bCs/>
          <w:sz w:val="22"/>
          <w:szCs w:val="22"/>
        </w:rPr>
      </w:pPr>
      <w:r w:rsidRPr="008E27BF">
        <w:rPr>
          <w:rFonts w:asciiTheme="majorHAnsi" w:hAnsiTheme="majorHAnsi" w:cstheme="majorHAnsi"/>
          <w:bCs/>
          <w:sz w:val="22"/>
          <w:szCs w:val="22"/>
        </w:rPr>
        <w:t xml:space="preserve">In this </w:t>
      </w:r>
      <w:r>
        <w:rPr>
          <w:rFonts w:asciiTheme="majorHAnsi" w:hAnsiTheme="majorHAnsi" w:cstheme="majorHAnsi"/>
          <w:bCs/>
          <w:sz w:val="22"/>
          <w:szCs w:val="22"/>
        </w:rPr>
        <w:t xml:space="preserve">step, nuclei are permeabilized in order for the reagents used in the subsequent </w:t>
      </w:r>
      <w:r w:rsidRPr="008E27BF">
        <w:rPr>
          <w:rFonts w:asciiTheme="majorHAnsi" w:hAnsiTheme="majorHAnsi" w:cstheme="majorHAnsi"/>
          <w:bCs/>
          <w:i/>
          <w:iCs/>
          <w:sz w:val="22"/>
          <w:szCs w:val="22"/>
        </w:rPr>
        <w:t>in situ</w:t>
      </w:r>
      <w:r>
        <w:rPr>
          <w:rFonts w:asciiTheme="majorHAnsi" w:hAnsiTheme="majorHAnsi" w:cstheme="majorHAnsi"/>
          <w:bCs/>
          <w:i/>
          <w:iCs/>
          <w:sz w:val="22"/>
          <w:szCs w:val="22"/>
        </w:rPr>
        <w:t xml:space="preserve"> </w:t>
      </w:r>
      <w:r>
        <w:rPr>
          <w:rFonts w:asciiTheme="majorHAnsi" w:hAnsiTheme="majorHAnsi" w:cstheme="majorHAnsi"/>
          <w:bCs/>
          <w:sz w:val="22"/>
          <w:szCs w:val="22"/>
        </w:rPr>
        <w:t>reactions to more easily access chromatin (some permeabilization has already happened during crosslinking).</w:t>
      </w:r>
    </w:p>
    <w:p w14:paraId="139ECC67" w14:textId="77777777" w:rsidR="00CF3190" w:rsidRDefault="00CF3190" w:rsidP="00CF3190">
      <w:pPr>
        <w:rPr>
          <w:rFonts w:asciiTheme="majorHAnsi" w:hAnsiTheme="majorHAnsi" w:cstheme="majorHAnsi"/>
          <w:bCs/>
          <w:sz w:val="22"/>
          <w:szCs w:val="22"/>
        </w:rPr>
      </w:pPr>
    </w:p>
    <w:p w14:paraId="4E1441D1" w14:textId="77777777" w:rsidR="00CF3190" w:rsidRPr="008E27BF"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Resuspend crosslinked cells in 250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cold Hi-C Lysis Buffer.</w:t>
      </w:r>
    </w:p>
    <w:p w14:paraId="7A2DC3D1" w14:textId="77777777" w:rsidR="00CF3190"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Incubate on ice for 15 minutes.</w:t>
      </w:r>
    </w:p>
    <w:p w14:paraId="48BE2169" w14:textId="77777777" w:rsidR="00CF3190"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Centrifuge cells and remove the supernatant.</w:t>
      </w:r>
    </w:p>
    <w:p w14:paraId="411495FB" w14:textId="77777777" w:rsidR="00CF3190" w:rsidRPr="00FE6FD0"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Wash with 500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cold Hi-C Lysis Buffer.</w:t>
      </w:r>
    </w:p>
    <w:p w14:paraId="4DCA9A0C" w14:textId="77777777" w:rsidR="00CF3190" w:rsidRPr="00FE6FD0" w:rsidRDefault="00CF3190" w:rsidP="00CF3190">
      <w:pPr>
        <w:pStyle w:val="ListParagraph"/>
        <w:numPr>
          <w:ilvl w:val="0"/>
          <w:numId w:val="4"/>
        </w:numPr>
        <w:rPr>
          <w:rFonts w:asciiTheme="majorHAnsi" w:hAnsiTheme="majorHAnsi" w:cstheme="majorHAnsi"/>
          <w:bCs/>
          <w:sz w:val="22"/>
          <w:szCs w:val="22"/>
        </w:rPr>
      </w:pPr>
      <w:r w:rsidRPr="00FE6FD0">
        <w:rPr>
          <w:rFonts w:asciiTheme="majorHAnsi" w:hAnsiTheme="majorHAnsi" w:cstheme="majorHAnsi"/>
          <w:bCs/>
          <w:sz w:val="22"/>
          <w:szCs w:val="22"/>
        </w:rPr>
        <w:t>Centrifuge cells and remove the supernatant.</w:t>
      </w:r>
    </w:p>
    <w:p w14:paraId="70848C5B" w14:textId="77777777" w:rsidR="00CF3190" w:rsidRDefault="00CF3190" w:rsidP="00CF3190"/>
    <w:p w14:paraId="280982A2" w14:textId="77777777" w:rsidR="00CF3190" w:rsidRPr="00E60239" w:rsidRDefault="00CF3190" w:rsidP="00CF3190">
      <w:pPr>
        <w:pStyle w:val="Heading2"/>
        <w:spacing w:before="0"/>
        <w:rPr>
          <w:rFonts w:cstheme="majorHAnsi"/>
          <w:color w:val="4F81BD" w:themeColor="accent1"/>
          <w:sz w:val="28"/>
          <w:szCs w:val="28"/>
        </w:rPr>
      </w:pPr>
      <w:r>
        <w:rPr>
          <w:rFonts w:cstheme="majorHAnsi"/>
          <w:color w:val="4F81BD" w:themeColor="accent1"/>
          <w:sz w:val="28"/>
          <w:szCs w:val="28"/>
        </w:rPr>
        <w:t>Denaturation</w:t>
      </w:r>
    </w:p>
    <w:p w14:paraId="0FE55932" w14:textId="77777777" w:rsidR="00CF3190" w:rsidRPr="0026509E" w:rsidRDefault="00CF3190" w:rsidP="00CF3190">
      <w:pPr>
        <w:rPr>
          <w:rFonts w:asciiTheme="majorHAnsi" w:eastAsia="Arial" w:hAnsiTheme="majorHAnsi" w:cstheme="majorHAnsi"/>
          <w:sz w:val="20"/>
          <w:szCs w:val="20"/>
        </w:rPr>
      </w:pPr>
    </w:p>
    <w:p w14:paraId="6C9B8C8F" w14:textId="77777777" w:rsidR="00CF3190" w:rsidRDefault="00CF3190" w:rsidP="00CF319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30 minutes</w:t>
      </w:r>
      <w:r w:rsidRPr="000724AB">
        <w:rPr>
          <w:rFonts w:asciiTheme="majorHAnsi" w:hAnsiTheme="majorHAnsi" w:cstheme="majorHAnsi"/>
          <w:b/>
          <w:sz w:val="22"/>
          <w:szCs w:val="22"/>
        </w:rPr>
        <w:t>]</w:t>
      </w:r>
    </w:p>
    <w:p w14:paraId="266C2909" w14:textId="77777777" w:rsidR="00CF3190" w:rsidRDefault="00CF3190" w:rsidP="00CF3190">
      <w:pPr>
        <w:rPr>
          <w:rFonts w:asciiTheme="majorHAnsi" w:hAnsiTheme="majorHAnsi" w:cstheme="majorHAnsi"/>
          <w:b/>
          <w:sz w:val="22"/>
          <w:szCs w:val="22"/>
        </w:rPr>
      </w:pPr>
    </w:p>
    <w:p w14:paraId="1E6F0514" w14:textId="77777777" w:rsidR="00CF3190" w:rsidRDefault="00CF3190" w:rsidP="00CF3190">
      <w:pPr>
        <w:rPr>
          <w:rFonts w:asciiTheme="majorHAnsi" w:hAnsiTheme="majorHAnsi" w:cstheme="majorHAnsi"/>
          <w:bCs/>
          <w:sz w:val="22"/>
          <w:szCs w:val="22"/>
        </w:rPr>
      </w:pPr>
      <w:r w:rsidRPr="00FE6FD0">
        <w:rPr>
          <w:rFonts w:asciiTheme="majorHAnsi" w:hAnsiTheme="majorHAnsi" w:cstheme="majorHAnsi"/>
          <w:bCs/>
          <w:sz w:val="22"/>
          <w:szCs w:val="22"/>
        </w:rPr>
        <w:t>In this step</w:t>
      </w:r>
      <w:r>
        <w:rPr>
          <w:rFonts w:asciiTheme="majorHAnsi" w:hAnsiTheme="majorHAnsi" w:cstheme="majorHAnsi"/>
          <w:bCs/>
          <w:sz w:val="22"/>
          <w:szCs w:val="22"/>
        </w:rPr>
        <w:t>,</w:t>
      </w:r>
      <w:r w:rsidRPr="00FE6FD0">
        <w:rPr>
          <w:rFonts w:asciiTheme="majorHAnsi" w:hAnsiTheme="majorHAnsi" w:cstheme="majorHAnsi"/>
          <w:bCs/>
          <w:sz w:val="22"/>
          <w:szCs w:val="22"/>
        </w:rPr>
        <w:t xml:space="preserve"> </w:t>
      </w:r>
      <w:r>
        <w:rPr>
          <w:rFonts w:asciiTheme="majorHAnsi" w:hAnsiTheme="majorHAnsi" w:cstheme="majorHAnsi"/>
          <w:bCs/>
          <w:sz w:val="22"/>
          <w:szCs w:val="22"/>
        </w:rPr>
        <w:t>chromatin is denatured in order to expose DNA to restriction digestion. Non-denatured chromatin prevents restriction digestion where DNA is occluded by protein occupancy, resulting in biased restriction digestion and ligation profiles, which is undesirable for general Hi-C purposes.</w:t>
      </w:r>
    </w:p>
    <w:p w14:paraId="24229CB2" w14:textId="77777777" w:rsidR="00CF3190" w:rsidRDefault="00CF3190" w:rsidP="00CF3190">
      <w:pPr>
        <w:rPr>
          <w:rFonts w:asciiTheme="majorHAnsi" w:hAnsiTheme="majorHAnsi" w:cstheme="majorHAnsi"/>
          <w:bCs/>
          <w:sz w:val="22"/>
          <w:szCs w:val="22"/>
        </w:rPr>
      </w:pPr>
    </w:p>
    <w:p w14:paraId="5EE216A1" w14:textId="77777777" w:rsidR="00CF3190" w:rsidRPr="00B81DBB"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Resuspend nuclei in 50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0.5% SDS.</w:t>
      </w:r>
    </w:p>
    <w:p w14:paraId="228B00A5" w14:textId="77777777" w:rsidR="00CF3190" w:rsidRPr="00B81DBB" w:rsidRDefault="00CF3190" w:rsidP="00CF3190">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Incubate at 62</w:t>
      </w:r>
      <w:r>
        <w:t>°</w:t>
      </w:r>
      <w:r>
        <w:rPr>
          <w:rFonts w:asciiTheme="majorHAnsi" w:hAnsiTheme="majorHAnsi" w:cstheme="majorHAnsi"/>
          <w:sz w:val="22"/>
          <w:szCs w:val="22"/>
        </w:rPr>
        <w:t>C for 10 minutes.</w:t>
      </w:r>
    </w:p>
    <w:p w14:paraId="49A491D5" w14:textId="77777777" w:rsidR="00CF3190" w:rsidRPr="00B81DBB"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sz w:val="22"/>
          <w:szCs w:val="22"/>
        </w:rPr>
        <w:t xml:space="preserve">Quench by adding 145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nuclease-free H</w:t>
      </w:r>
      <w:r w:rsidRPr="00B81DBB">
        <w:rPr>
          <w:rFonts w:ascii="Calibri" w:eastAsia="Times New Roman" w:hAnsi="Calibri" w:cs="Calibri"/>
          <w:color w:val="000000"/>
          <w:sz w:val="22"/>
          <w:szCs w:val="22"/>
          <w:vertAlign w:val="subscript"/>
        </w:rPr>
        <w:t>2</w:t>
      </w:r>
      <w:r>
        <w:rPr>
          <w:rFonts w:ascii="Calibri" w:eastAsia="Times New Roman" w:hAnsi="Calibri" w:cs="Calibri"/>
          <w:color w:val="000000"/>
          <w:sz w:val="22"/>
          <w:szCs w:val="22"/>
        </w:rPr>
        <w:t xml:space="preserve">O and 25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10% Triton X-100</w:t>
      </w:r>
    </w:p>
    <w:p w14:paraId="497B74B1" w14:textId="77777777" w:rsidR="00CF3190" w:rsidRPr="00B81DBB" w:rsidRDefault="00CF3190" w:rsidP="00CF3190">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Incubate at 37</w:t>
      </w:r>
      <w:r>
        <w:t>°</w:t>
      </w:r>
      <w:r>
        <w:rPr>
          <w:rFonts w:asciiTheme="majorHAnsi" w:hAnsiTheme="majorHAnsi" w:cstheme="majorHAnsi"/>
          <w:sz w:val="22"/>
          <w:szCs w:val="22"/>
        </w:rPr>
        <w:t>C for 15 minutes.</w:t>
      </w:r>
    </w:p>
    <w:p w14:paraId="20387BC0" w14:textId="77777777" w:rsidR="00CF3190" w:rsidRDefault="00CF3190" w:rsidP="00CF3190"/>
    <w:p w14:paraId="31F0393C" w14:textId="77777777" w:rsidR="00CF3190" w:rsidRDefault="00CF3190" w:rsidP="00CF3190">
      <w:pPr>
        <w:rPr>
          <w:rFonts w:asciiTheme="majorHAnsi" w:hAnsiTheme="majorHAnsi" w:cstheme="majorHAnsi"/>
          <w:sz w:val="22"/>
          <w:szCs w:val="22"/>
        </w:rPr>
      </w:pPr>
      <w:r>
        <w:rPr>
          <w:rFonts w:asciiTheme="majorHAnsi" w:hAnsiTheme="majorHAnsi" w:cstheme="majorBidi"/>
          <w:b/>
          <w:bCs/>
          <w:sz w:val="22"/>
          <w:szCs w:val="22"/>
        </w:rPr>
        <w:t>CRITICAL</w:t>
      </w:r>
      <w:r w:rsidRPr="7F9ED685">
        <w:rPr>
          <w:rFonts w:asciiTheme="majorHAnsi" w:hAnsiTheme="majorHAnsi" w:cstheme="majorBidi"/>
          <w:b/>
          <w:bCs/>
          <w:sz w:val="22"/>
          <w:szCs w:val="22"/>
        </w:rPr>
        <w:t xml:space="preserve">: </w:t>
      </w:r>
      <w:r>
        <w:rPr>
          <w:rFonts w:asciiTheme="majorHAnsi" w:hAnsiTheme="majorHAnsi" w:cstheme="majorBidi"/>
          <w:sz w:val="22"/>
          <w:szCs w:val="22"/>
        </w:rPr>
        <w:t xml:space="preserve">Do not incubate at </w:t>
      </w:r>
      <w:r>
        <w:rPr>
          <w:rFonts w:ascii="Calibri" w:eastAsia="Times New Roman" w:hAnsi="Calibri" w:cs="Calibri"/>
          <w:color w:val="000000"/>
          <w:sz w:val="22"/>
          <w:szCs w:val="22"/>
        </w:rPr>
        <w:t>62</w:t>
      </w:r>
      <w:r>
        <w:t>°</w:t>
      </w:r>
      <w:r>
        <w:rPr>
          <w:rFonts w:asciiTheme="majorHAnsi" w:hAnsiTheme="majorHAnsi" w:cstheme="majorHAnsi"/>
          <w:sz w:val="22"/>
          <w:szCs w:val="22"/>
        </w:rPr>
        <w:t>C for too long or crosslink reversal may commence.</w:t>
      </w:r>
    </w:p>
    <w:p w14:paraId="67D08D62" w14:textId="77777777" w:rsidR="00CF3190" w:rsidRDefault="00CF3190" w:rsidP="00CF3190">
      <w:pPr>
        <w:rPr>
          <w:rFonts w:asciiTheme="majorHAnsi" w:hAnsiTheme="majorHAnsi" w:cstheme="majorHAnsi"/>
          <w:sz w:val="22"/>
          <w:szCs w:val="22"/>
        </w:rPr>
      </w:pPr>
    </w:p>
    <w:p w14:paraId="46CCD998" w14:textId="77777777" w:rsidR="00CF3190" w:rsidRPr="00E60239" w:rsidRDefault="00CF3190" w:rsidP="00CF3190">
      <w:pPr>
        <w:pStyle w:val="Heading2"/>
        <w:spacing w:before="0"/>
        <w:rPr>
          <w:rFonts w:cstheme="majorHAnsi"/>
          <w:color w:val="4F81BD" w:themeColor="accent1"/>
          <w:sz w:val="28"/>
          <w:szCs w:val="28"/>
        </w:rPr>
      </w:pPr>
      <w:r>
        <w:rPr>
          <w:rFonts w:cstheme="majorHAnsi"/>
          <w:color w:val="4F81BD" w:themeColor="accent1"/>
          <w:sz w:val="28"/>
          <w:szCs w:val="28"/>
        </w:rPr>
        <w:t>Restriction digest</w:t>
      </w:r>
    </w:p>
    <w:p w14:paraId="3BC472C3" w14:textId="77777777" w:rsidR="00CF3190" w:rsidRPr="0026509E" w:rsidRDefault="00CF3190" w:rsidP="00CF3190">
      <w:pPr>
        <w:rPr>
          <w:rFonts w:asciiTheme="majorHAnsi" w:eastAsia="Arial" w:hAnsiTheme="majorHAnsi" w:cstheme="majorHAnsi"/>
          <w:sz w:val="20"/>
          <w:szCs w:val="20"/>
        </w:rPr>
      </w:pPr>
    </w:p>
    <w:p w14:paraId="7A7374CF" w14:textId="77777777" w:rsidR="00CF3190" w:rsidRDefault="00CF3190" w:rsidP="00CF319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2.5 hours</w:t>
      </w:r>
      <w:r w:rsidRPr="000724AB">
        <w:rPr>
          <w:rFonts w:asciiTheme="majorHAnsi" w:hAnsiTheme="majorHAnsi" w:cstheme="majorHAnsi"/>
          <w:b/>
          <w:sz w:val="22"/>
          <w:szCs w:val="22"/>
        </w:rPr>
        <w:t>]</w:t>
      </w:r>
    </w:p>
    <w:p w14:paraId="3A551E76" w14:textId="77777777" w:rsidR="00CF3190" w:rsidRDefault="00CF3190" w:rsidP="00CF3190">
      <w:pPr>
        <w:rPr>
          <w:rFonts w:asciiTheme="majorHAnsi" w:hAnsiTheme="majorHAnsi" w:cstheme="majorHAnsi"/>
          <w:b/>
          <w:sz w:val="22"/>
          <w:szCs w:val="22"/>
        </w:rPr>
      </w:pPr>
    </w:p>
    <w:p w14:paraId="6E7E790B" w14:textId="77777777" w:rsidR="00CF3190" w:rsidRPr="00B81DBB" w:rsidRDefault="00CF3190" w:rsidP="00CF3190">
      <w:pPr>
        <w:rPr>
          <w:rFonts w:asciiTheme="majorHAnsi" w:hAnsiTheme="majorHAnsi" w:cstheme="majorHAnsi"/>
          <w:bCs/>
          <w:sz w:val="22"/>
          <w:szCs w:val="22"/>
        </w:rPr>
      </w:pPr>
      <w:r w:rsidRPr="00B81DBB">
        <w:rPr>
          <w:rFonts w:asciiTheme="majorHAnsi" w:hAnsiTheme="majorHAnsi" w:cstheme="majorHAnsi"/>
          <w:bCs/>
          <w:sz w:val="22"/>
          <w:szCs w:val="22"/>
        </w:rPr>
        <w:t>In this step</w:t>
      </w:r>
      <w:r>
        <w:rPr>
          <w:rFonts w:asciiTheme="majorHAnsi" w:hAnsiTheme="majorHAnsi" w:cstheme="majorHAnsi"/>
          <w:bCs/>
          <w:sz w:val="22"/>
          <w:szCs w:val="22"/>
        </w:rPr>
        <w:t>,</w:t>
      </w:r>
      <w:r w:rsidRPr="00B81DBB">
        <w:rPr>
          <w:rFonts w:asciiTheme="majorHAnsi" w:hAnsiTheme="majorHAnsi" w:cstheme="majorHAnsi"/>
          <w:bCs/>
          <w:sz w:val="22"/>
          <w:szCs w:val="22"/>
        </w:rPr>
        <w:t xml:space="preserve"> chromatin is digested with a restriction enzyme</w:t>
      </w:r>
      <w:r>
        <w:rPr>
          <w:rFonts w:asciiTheme="majorHAnsi" w:hAnsiTheme="majorHAnsi" w:cstheme="majorHAnsi"/>
          <w:bCs/>
          <w:sz w:val="22"/>
          <w:szCs w:val="22"/>
        </w:rPr>
        <w:t>, usually MboI, which is a 4-cutter recognizing the GATC sequence. The free DNA ends will later be ligated with other fragments in physical proximity. The restriction enzyme is then heat-inactivated in order to block its activity during subsequent steps in the protocol.</w:t>
      </w:r>
    </w:p>
    <w:p w14:paraId="04F69595" w14:textId="77777777" w:rsidR="00CF3190" w:rsidRDefault="00CF3190" w:rsidP="00CF3190">
      <w:pPr>
        <w:rPr>
          <w:rFonts w:asciiTheme="majorHAnsi" w:hAnsiTheme="majorHAnsi" w:cstheme="majorBidi"/>
          <w:sz w:val="22"/>
          <w:szCs w:val="22"/>
        </w:rPr>
      </w:pPr>
    </w:p>
    <w:p w14:paraId="02D52EE7" w14:textId="77777777" w:rsidR="00CF3190" w:rsidRPr="00B81DBB" w:rsidRDefault="00CF3190" w:rsidP="00CF3190">
      <w:pPr>
        <w:pStyle w:val="ListParagraph"/>
        <w:numPr>
          <w:ilvl w:val="0"/>
          <w:numId w:val="4"/>
        </w:numPr>
        <w:rPr>
          <w:rFonts w:asciiTheme="majorHAnsi" w:hAnsiTheme="majorHAnsi" w:cstheme="majorBidi"/>
          <w:sz w:val="22"/>
          <w:szCs w:val="22"/>
        </w:rPr>
      </w:pPr>
      <w:r>
        <w:rPr>
          <w:rFonts w:asciiTheme="majorHAnsi" w:hAnsiTheme="majorHAnsi" w:cstheme="majorBidi"/>
          <w:sz w:val="22"/>
          <w:szCs w:val="22"/>
        </w:rPr>
        <w:t xml:space="preserve">Add 25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10x CutSmart Buffer and </w:t>
      </w:r>
      <w:r w:rsidRPr="00B81DBB">
        <w:rPr>
          <w:rFonts w:ascii="Calibri" w:eastAsia="Times New Roman" w:hAnsi="Calibri" w:cs="Calibri"/>
          <w:color w:val="000000"/>
          <w:sz w:val="22"/>
          <w:szCs w:val="22"/>
        </w:rPr>
        <w:t>100 U</w:t>
      </w:r>
      <w:r>
        <w:rPr>
          <w:rFonts w:ascii="Calibri" w:eastAsia="Times New Roman" w:hAnsi="Calibri" w:cs="Calibri"/>
          <w:color w:val="000000"/>
          <w:sz w:val="22"/>
          <w:szCs w:val="22"/>
        </w:rPr>
        <w:t xml:space="preserve"> of the </w:t>
      </w:r>
      <w:r w:rsidRPr="00B81DBB">
        <w:rPr>
          <w:rFonts w:ascii="Calibri" w:eastAsia="Times New Roman" w:hAnsi="Calibri" w:cs="Calibri"/>
          <w:color w:val="000000"/>
          <w:sz w:val="22"/>
          <w:szCs w:val="22"/>
        </w:rPr>
        <w:t>MboI restriction enzyme</w:t>
      </w:r>
      <w:r>
        <w:rPr>
          <w:rFonts w:ascii="Calibri" w:eastAsia="Times New Roman" w:hAnsi="Calibri" w:cs="Calibri"/>
          <w:color w:val="000000"/>
          <w:sz w:val="22"/>
          <w:szCs w:val="22"/>
        </w:rPr>
        <w:t>.</w:t>
      </w:r>
    </w:p>
    <w:p w14:paraId="4775091E" w14:textId="77777777" w:rsidR="00CF3190" w:rsidRPr="00B81DBB" w:rsidRDefault="00CF3190" w:rsidP="00CF3190">
      <w:pPr>
        <w:pStyle w:val="ListParagraph"/>
        <w:numPr>
          <w:ilvl w:val="0"/>
          <w:numId w:val="4"/>
        </w:numPr>
        <w:rPr>
          <w:rFonts w:asciiTheme="majorHAnsi" w:hAnsiTheme="majorHAnsi" w:cstheme="majorBidi"/>
          <w:sz w:val="22"/>
          <w:szCs w:val="22"/>
        </w:rPr>
      </w:pPr>
      <w:r>
        <w:rPr>
          <w:rFonts w:ascii="Calibri" w:eastAsia="Times New Roman" w:hAnsi="Calibri" w:cs="Calibri"/>
          <w:color w:val="000000"/>
          <w:sz w:val="22"/>
          <w:szCs w:val="22"/>
        </w:rPr>
        <w:t>Incubate at 37</w:t>
      </w:r>
      <w:r>
        <w:t>°</w:t>
      </w:r>
      <w:r>
        <w:rPr>
          <w:rFonts w:asciiTheme="majorHAnsi" w:hAnsiTheme="majorHAnsi" w:cstheme="majorHAnsi"/>
          <w:sz w:val="22"/>
          <w:szCs w:val="22"/>
        </w:rPr>
        <w:t>C for 2 hours or longer in a Thermomixer with shaking at 1000 rpm.</w:t>
      </w:r>
    </w:p>
    <w:p w14:paraId="6FEB9C63" w14:textId="77777777" w:rsidR="00CF3190" w:rsidRPr="00B81DBB" w:rsidRDefault="00CF3190" w:rsidP="00CF3190">
      <w:pPr>
        <w:pStyle w:val="ListParagraph"/>
        <w:numPr>
          <w:ilvl w:val="0"/>
          <w:numId w:val="4"/>
        </w:numPr>
        <w:rPr>
          <w:rFonts w:asciiTheme="majorHAnsi" w:hAnsiTheme="majorHAnsi" w:cstheme="majorBidi"/>
          <w:sz w:val="22"/>
          <w:szCs w:val="22"/>
        </w:rPr>
      </w:pPr>
      <w:r>
        <w:rPr>
          <w:rFonts w:ascii="Calibri" w:eastAsia="Times New Roman" w:hAnsi="Calibri" w:cs="Calibri"/>
          <w:color w:val="000000"/>
          <w:sz w:val="22"/>
          <w:szCs w:val="22"/>
        </w:rPr>
        <w:t>Incubate at 62</w:t>
      </w:r>
      <w:r>
        <w:t>°</w:t>
      </w:r>
      <w:r>
        <w:rPr>
          <w:rFonts w:asciiTheme="majorHAnsi" w:hAnsiTheme="majorHAnsi" w:cstheme="majorHAnsi"/>
          <w:sz w:val="22"/>
          <w:szCs w:val="22"/>
        </w:rPr>
        <w:t>C for 20 minutes to inactivate the restriction enzyme.</w:t>
      </w:r>
    </w:p>
    <w:p w14:paraId="3CDB86AA" w14:textId="77777777" w:rsidR="00CF3190" w:rsidRPr="008E27BF" w:rsidRDefault="00CF3190" w:rsidP="00CF3190"/>
    <w:p w14:paraId="4CC9F59C" w14:textId="77777777" w:rsidR="00CF3190" w:rsidRDefault="00CF3190" w:rsidP="00CF3190">
      <w:pPr>
        <w:rPr>
          <w:rFonts w:asciiTheme="majorHAnsi" w:hAnsiTheme="majorHAnsi" w:cstheme="majorHAnsi"/>
          <w:sz w:val="22"/>
          <w:szCs w:val="22"/>
        </w:rPr>
      </w:pPr>
      <w:r>
        <w:rPr>
          <w:rFonts w:asciiTheme="majorHAnsi" w:hAnsiTheme="majorHAnsi" w:cstheme="majorBidi"/>
          <w:b/>
          <w:bCs/>
          <w:sz w:val="22"/>
          <w:szCs w:val="22"/>
        </w:rPr>
        <w:t>CRITICAL</w:t>
      </w:r>
      <w:r w:rsidRPr="7F9ED685">
        <w:rPr>
          <w:rFonts w:asciiTheme="majorHAnsi" w:hAnsiTheme="majorHAnsi" w:cstheme="majorBidi"/>
          <w:b/>
          <w:bCs/>
          <w:sz w:val="22"/>
          <w:szCs w:val="22"/>
        </w:rPr>
        <w:t xml:space="preserve">: </w:t>
      </w:r>
      <w:r>
        <w:rPr>
          <w:rFonts w:asciiTheme="majorHAnsi" w:hAnsiTheme="majorHAnsi" w:cstheme="majorBidi"/>
          <w:sz w:val="22"/>
          <w:szCs w:val="22"/>
        </w:rPr>
        <w:t xml:space="preserve">As above, do not incubate at </w:t>
      </w:r>
      <w:r>
        <w:rPr>
          <w:rFonts w:ascii="Calibri" w:eastAsia="Times New Roman" w:hAnsi="Calibri" w:cs="Calibri"/>
          <w:color w:val="000000"/>
          <w:sz w:val="22"/>
          <w:szCs w:val="22"/>
        </w:rPr>
        <w:t>62</w:t>
      </w:r>
      <w:r>
        <w:t>°</w:t>
      </w:r>
      <w:r>
        <w:rPr>
          <w:rFonts w:asciiTheme="majorHAnsi" w:hAnsiTheme="majorHAnsi" w:cstheme="majorHAnsi"/>
          <w:sz w:val="22"/>
          <w:szCs w:val="22"/>
        </w:rPr>
        <w:t xml:space="preserve">C for too long or crosslink reversal may commence. </w:t>
      </w:r>
    </w:p>
    <w:p w14:paraId="7AE030F1" w14:textId="77777777" w:rsidR="00CF3190" w:rsidRDefault="00CF3190" w:rsidP="00CF3190">
      <w:pPr>
        <w:rPr>
          <w:rFonts w:asciiTheme="majorHAnsi" w:hAnsiTheme="majorHAnsi" w:cstheme="majorHAnsi"/>
          <w:sz w:val="22"/>
          <w:szCs w:val="22"/>
        </w:rPr>
      </w:pPr>
      <w:r w:rsidRPr="0050350F">
        <w:rPr>
          <w:rFonts w:asciiTheme="majorHAnsi" w:hAnsiTheme="majorHAnsi" w:cstheme="majorHAnsi"/>
          <w:b/>
          <w:bCs/>
          <w:sz w:val="22"/>
          <w:szCs w:val="22"/>
        </w:rPr>
        <w:lastRenderedPageBreak/>
        <w:t>Optional:</w:t>
      </w:r>
      <w:r>
        <w:rPr>
          <w:rFonts w:asciiTheme="majorHAnsi" w:hAnsiTheme="majorHAnsi" w:cstheme="majorHAnsi"/>
          <w:sz w:val="22"/>
          <w:szCs w:val="22"/>
        </w:rPr>
        <w:t xml:space="preserve"> Additional or alternative restriction enzymes may be used to improve resolution. However, attention needs to be paid to their sensitivity to DNA modifications such as 5-methylcytosine and </w:t>
      </w:r>
      <w:r w:rsidRPr="00B81DBB">
        <w:rPr>
          <w:rFonts w:asciiTheme="majorHAnsi" w:hAnsiTheme="majorHAnsi" w:cstheme="majorHAnsi"/>
          <w:sz w:val="22"/>
          <w:szCs w:val="22"/>
        </w:rPr>
        <w:t>N</w:t>
      </w:r>
      <w:r w:rsidRPr="00B81DBB">
        <w:rPr>
          <w:rFonts w:asciiTheme="majorHAnsi" w:hAnsiTheme="majorHAnsi" w:cstheme="majorHAnsi"/>
          <w:sz w:val="22"/>
          <w:szCs w:val="22"/>
          <w:vertAlign w:val="superscript"/>
        </w:rPr>
        <w:t>6</w:t>
      </w:r>
      <w:r w:rsidRPr="00B81DBB">
        <w:rPr>
          <w:rFonts w:asciiTheme="majorHAnsi" w:hAnsiTheme="majorHAnsi" w:cstheme="majorHAnsi"/>
          <w:sz w:val="22"/>
          <w:szCs w:val="22"/>
        </w:rPr>
        <w:t>-</w:t>
      </w:r>
      <w:r>
        <w:rPr>
          <w:rFonts w:asciiTheme="majorHAnsi" w:hAnsiTheme="majorHAnsi" w:cstheme="majorHAnsi"/>
          <w:sz w:val="22"/>
          <w:szCs w:val="22"/>
        </w:rPr>
        <w:t>m</w:t>
      </w:r>
      <w:r w:rsidRPr="00B81DBB">
        <w:rPr>
          <w:rFonts w:asciiTheme="majorHAnsi" w:hAnsiTheme="majorHAnsi" w:cstheme="majorHAnsi"/>
          <w:sz w:val="22"/>
          <w:szCs w:val="22"/>
        </w:rPr>
        <w:t>ethyladenosine</w:t>
      </w:r>
      <w:r>
        <w:rPr>
          <w:rFonts w:asciiTheme="majorHAnsi" w:hAnsiTheme="majorHAnsi" w:cstheme="majorHAnsi"/>
          <w:sz w:val="22"/>
          <w:szCs w:val="22"/>
        </w:rPr>
        <w:t xml:space="preserve"> as well as whether they are efficiently heat-inactivated.</w:t>
      </w:r>
    </w:p>
    <w:p w14:paraId="05C29480" w14:textId="77777777" w:rsidR="00CF3190" w:rsidRDefault="00CF3190" w:rsidP="00CF3190">
      <w:pPr>
        <w:rPr>
          <w:rFonts w:asciiTheme="majorHAnsi" w:hAnsiTheme="majorHAnsi" w:cstheme="majorHAnsi"/>
          <w:sz w:val="22"/>
          <w:szCs w:val="22"/>
        </w:rPr>
      </w:pPr>
    </w:p>
    <w:p w14:paraId="14C7AB39" w14:textId="77777777" w:rsidR="00CF3190" w:rsidRDefault="00CF3190" w:rsidP="00CF3190">
      <w:pPr>
        <w:rPr>
          <w:rFonts w:asciiTheme="majorHAnsi" w:eastAsiaTheme="majorEastAsia" w:hAnsiTheme="majorHAnsi" w:cstheme="majorHAnsi"/>
          <w:color w:val="4F81BD" w:themeColor="accent1"/>
          <w:sz w:val="28"/>
          <w:szCs w:val="28"/>
        </w:rPr>
      </w:pPr>
      <w:r w:rsidRPr="00CF21CF">
        <w:rPr>
          <w:rFonts w:asciiTheme="majorHAnsi" w:eastAsiaTheme="majorEastAsia" w:hAnsiTheme="majorHAnsi" w:cstheme="majorHAnsi"/>
          <w:color w:val="4F81BD" w:themeColor="accent1"/>
          <w:sz w:val="28"/>
          <w:szCs w:val="28"/>
        </w:rPr>
        <w:t>Restriction end fill-in</w:t>
      </w:r>
    </w:p>
    <w:p w14:paraId="4B007070" w14:textId="77777777" w:rsidR="00CF3190" w:rsidRDefault="00CF3190" w:rsidP="00CF3190">
      <w:pPr>
        <w:rPr>
          <w:rFonts w:asciiTheme="majorHAnsi" w:eastAsiaTheme="majorEastAsia" w:hAnsiTheme="majorHAnsi" w:cstheme="majorHAnsi"/>
          <w:color w:val="4F81BD" w:themeColor="accent1"/>
          <w:sz w:val="28"/>
          <w:szCs w:val="28"/>
        </w:rPr>
      </w:pPr>
    </w:p>
    <w:p w14:paraId="6AE66482" w14:textId="77777777" w:rsidR="00CF3190" w:rsidRDefault="00CF3190" w:rsidP="00CF319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1 hour</w:t>
      </w:r>
      <w:r w:rsidRPr="000724AB">
        <w:rPr>
          <w:rFonts w:asciiTheme="majorHAnsi" w:hAnsiTheme="majorHAnsi" w:cstheme="majorHAnsi"/>
          <w:b/>
          <w:sz w:val="22"/>
          <w:szCs w:val="22"/>
        </w:rPr>
        <w:t>]</w:t>
      </w:r>
    </w:p>
    <w:p w14:paraId="23AAB7AE" w14:textId="77777777" w:rsidR="00CF3190" w:rsidRDefault="00CF3190" w:rsidP="00CF3190">
      <w:pPr>
        <w:rPr>
          <w:rFonts w:asciiTheme="majorHAnsi" w:eastAsiaTheme="majorEastAsia" w:hAnsiTheme="majorHAnsi" w:cstheme="majorHAnsi"/>
          <w:color w:val="4F81BD" w:themeColor="accent1"/>
          <w:sz w:val="28"/>
          <w:szCs w:val="28"/>
        </w:rPr>
      </w:pPr>
    </w:p>
    <w:p w14:paraId="675549C7" w14:textId="77777777" w:rsidR="00CF3190" w:rsidRDefault="00CF3190" w:rsidP="00CF3190">
      <w:pPr>
        <w:rPr>
          <w:rFonts w:asciiTheme="majorHAnsi" w:hAnsiTheme="majorHAnsi" w:cstheme="majorHAnsi"/>
          <w:sz w:val="22"/>
          <w:szCs w:val="22"/>
        </w:rPr>
      </w:pPr>
      <w:r>
        <w:rPr>
          <w:rFonts w:asciiTheme="majorHAnsi" w:hAnsiTheme="majorHAnsi" w:cstheme="majorHAnsi"/>
          <w:sz w:val="22"/>
          <w:szCs w:val="22"/>
        </w:rPr>
        <w:t xml:space="preserve">In this step, restrictions ends are filled in and labeled with biotin using </w:t>
      </w:r>
      <w:r w:rsidRPr="004E2BB0">
        <w:rPr>
          <w:rFonts w:ascii="Calibri" w:eastAsia="Times New Roman" w:hAnsi="Calibri" w:cs="Calibri"/>
          <w:color w:val="000000"/>
          <w:sz w:val="22"/>
          <w:szCs w:val="22"/>
        </w:rPr>
        <w:t>biotin-14-dATP</w:t>
      </w:r>
      <w:r>
        <w:rPr>
          <w:rFonts w:ascii="Calibri" w:eastAsia="Times New Roman" w:hAnsi="Calibri" w:cs="Calibri"/>
          <w:color w:val="000000"/>
          <w:sz w:val="22"/>
          <w:szCs w:val="22"/>
        </w:rPr>
        <w:t>, which allows ligated fragments to be later pulled down with streptavidin.</w:t>
      </w:r>
    </w:p>
    <w:p w14:paraId="4DFC40A4" w14:textId="77777777" w:rsidR="00CF3190" w:rsidRDefault="00CF3190" w:rsidP="00CF3190">
      <w:pPr>
        <w:pStyle w:val="Heading2"/>
        <w:spacing w:before="0"/>
        <w:rPr>
          <w:rFonts w:cstheme="majorHAnsi"/>
          <w:color w:val="4F81BD" w:themeColor="accent1"/>
          <w:sz w:val="28"/>
          <w:szCs w:val="28"/>
        </w:rPr>
      </w:pPr>
    </w:p>
    <w:p w14:paraId="6148BC40" w14:textId="77777777" w:rsidR="00CF3190" w:rsidRPr="004E2BB0" w:rsidRDefault="00CF3190" w:rsidP="00CF3190">
      <w:pPr>
        <w:pStyle w:val="ListParagraph"/>
        <w:numPr>
          <w:ilvl w:val="0"/>
          <w:numId w:val="4"/>
        </w:numPr>
      </w:pPr>
      <w:r>
        <w:t xml:space="preserve">Add 37.5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w:t>
      </w:r>
      <w:r w:rsidRPr="004E2BB0">
        <w:rPr>
          <w:rFonts w:ascii="Calibri" w:eastAsia="Times New Roman" w:hAnsi="Calibri" w:cs="Calibri"/>
          <w:color w:val="000000"/>
          <w:sz w:val="22"/>
          <w:szCs w:val="22"/>
        </w:rPr>
        <w:t>0.4 mM biotin-14-dATP</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 xml:space="preserve">1.5 </w:t>
      </w:r>
      <w:r w:rsidRPr="00F077DB">
        <w:rPr>
          <w:rFonts w:ascii="Calibri" w:eastAsia="Times New Roman" w:hAnsi="Calibri" w:cs="Calibri"/>
          <w:color w:val="000000"/>
          <w:sz w:val="22"/>
          <w:szCs w:val="22"/>
        </w:rPr>
        <w:t>µ</w:t>
      </w:r>
      <w:r w:rsidRPr="004E2BB0">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 xml:space="preserve">10 mM </w:t>
      </w:r>
      <w:proofErr w:type="spellStart"/>
      <w:r w:rsidRPr="004E2BB0">
        <w:rPr>
          <w:rFonts w:ascii="Calibri" w:eastAsia="Times New Roman" w:hAnsi="Calibri" w:cs="Calibri"/>
          <w:color w:val="000000"/>
          <w:sz w:val="22"/>
          <w:szCs w:val="22"/>
        </w:rPr>
        <w:t>dCTP</w:t>
      </w:r>
      <w:proofErr w:type="spellEnd"/>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 xml:space="preserve">1.5 </w:t>
      </w:r>
      <w:r w:rsidRPr="00F077DB">
        <w:rPr>
          <w:rFonts w:ascii="Calibri" w:eastAsia="Times New Roman" w:hAnsi="Calibri" w:cs="Calibri"/>
          <w:color w:val="000000"/>
          <w:sz w:val="22"/>
          <w:szCs w:val="22"/>
        </w:rPr>
        <w:t>µ</w:t>
      </w:r>
      <w:r w:rsidRPr="004E2BB0">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 xml:space="preserve">10 mM </w:t>
      </w:r>
      <w:proofErr w:type="spellStart"/>
      <w:r w:rsidRPr="004E2BB0">
        <w:rPr>
          <w:rFonts w:ascii="Calibri" w:eastAsia="Times New Roman" w:hAnsi="Calibri" w:cs="Calibri"/>
          <w:color w:val="000000"/>
          <w:sz w:val="22"/>
          <w:szCs w:val="22"/>
        </w:rPr>
        <w:t>d</w:t>
      </w:r>
      <w:r>
        <w:rPr>
          <w:rFonts w:ascii="Calibri" w:eastAsia="Times New Roman" w:hAnsi="Calibri" w:cs="Calibri"/>
          <w:color w:val="000000"/>
          <w:sz w:val="22"/>
          <w:szCs w:val="22"/>
        </w:rPr>
        <w:t>G</w:t>
      </w:r>
      <w:r w:rsidRPr="004E2BB0">
        <w:rPr>
          <w:rFonts w:ascii="Calibri" w:eastAsia="Times New Roman" w:hAnsi="Calibri" w:cs="Calibri"/>
          <w:color w:val="000000"/>
          <w:sz w:val="22"/>
          <w:szCs w:val="22"/>
        </w:rPr>
        <w:t>TP</w:t>
      </w:r>
      <w:proofErr w:type="spellEnd"/>
      <w:r>
        <w:rPr>
          <w:rFonts w:ascii="Calibri" w:eastAsia="Times New Roman" w:hAnsi="Calibri" w:cs="Calibri"/>
          <w:color w:val="000000"/>
          <w:sz w:val="22"/>
          <w:szCs w:val="22"/>
        </w:rPr>
        <w:t>,</w:t>
      </w:r>
      <w:r w:rsidRPr="004E2BB0">
        <w:rPr>
          <w:rFonts w:ascii="Calibri" w:eastAsia="Times New Roman" w:hAnsi="Calibri" w:cs="Calibri"/>
          <w:color w:val="000000"/>
          <w:sz w:val="22"/>
          <w:szCs w:val="22"/>
        </w:rPr>
        <w:t xml:space="preserve"> 1.5 </w:t>
      </w:r>
      <w:r w:rsidRPr="00F077DB">
        <w:rPr>
          <w:rFonts w:ascii="Calibri" w:eastAsia="Times New Roman" w:hAnsi="Calibri" w:cs="Calibri"/>
          <w:color w:val="000000"/>
          <w:sz w:val="22"/>
          <w:szCs w:val="22"/>
        </w:rPr>
        <w:t>µ</w:t>
      </w:r>
      <w:r w:rsidRPr="004E2BB0">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10 mM d</w:t>
      </w:r>
      <w:r>
        <w:rPr>
          <w:rFonts w:ascii="Calibri" w:eastAsia="Times New Roman" w:hAnsi="Calibri" w:cs="Calibri"/>
          <w:color w:val="000000"/>
          <w:sz w:val="22"/>
          <w:szCs w:val="22"/>
        </w:rPr>
        <w:t>T</w:t>
      </w:r>
      <w:r w:rsidRPr="004E2BB0">
        <w:rPr>
          <w:rFonts w:ascii="Calibri" w:eastAsia="Times New Roman" w:hAnsi="Calibri" w:cs="Calibri"/>
          <w:color w:val="000000"/>
          <w:sz w:val="22"/>
          <w:szCs w:val="22"/>
        </w:rPr>
        <w:t>TP</w:t>
      </w:r>
      <w:r>
        <w:rPr>
          <w:rFonts w:ascii="Calibri" w:eastAsia="Times New Roman" w:hAnsi="Calibri" w:cs="Calibri"/>
          <w:color w:val="000000"/>
          <w:sz w:val="22"/>
          <w:szCs w:val="22"/>
        </w:rPr>
        <w:t xml:space="preserve">, and 8 </w:t>
      </w:r>
      <w:r w:rsidRPr="00F077DB">
        <w:rPr>
          <w:rFonts w:ascii="Calibri" w:eastAsia="Times New Roman" w:hAnsi="Calibri" w:cs="Calibri"/>
          <w:color w:val="000000"/>
          <w:sz w:val="22"/>
          <w:szCs w:val="22"/>
        </w:rPr>
        <w:t>µ</w:t>
      </w:r>
      <w:r w:rsidRPr="004E2BB0">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5U/</w:t>
      </w:r>
      <w:r w:rsidRPr="00F077DB">
        <w:rPr>
          <w:rFonts w:ascii="Calibri" w:eastAsia="Times New Roman" w:hAnsi="Calibri" w:cs="Calibri"/>
          <w:color w:val="000000"/>
          <w:sz w:val="22"/>
          <w:szCs w:val="22"/>
        </w:rPr>
        <w:t>µ</w:t>
      </w:r>
      <w:r w:rsidRPr="004E2BB0">
        <w:rPr>
          <w:rFonts w:ascii="Calibri" w:eastAsia="Times New Roman" w:hAnsi="Calibri" w:cs="Calibri"/>
          <w:color w:val="000000"/>
          <w:sz w:val="22"/>
          <w:szCs w:val="22"/>
        </w:rPr>
        <w:t>L DNA Polymerase I Large (Klenow) Fragment</w:t>
      </w:r>
      <w:r>
        <w:rPr>
          <w:rFonts w:ascii="Calibri" w:eastAsia="Times New Roman" w:hAnsi="Calibri" w:cs="Calibri"/>
          <w:color w:val="000000"/>
          <w:sz w:val="22"/>
          <w:szCs w:val="22"/>
        </w:rPr>
        <w:t>.</w:t>
      </w:r>
    </w:p>
    <w:p w14:paraId="3E6AD9F0" w14:textId="77777777" w:rsidR="00CF3190" w:rsidRPr="00174F0D" w:rsidRDefault="00CF3190" w:rsidP="00CF3190">
      <w:pPr>
        <w:pStyle w:val="ListParagraph"/>
        <w:numPr>
          <w:ilvl w:val="0"/>
          <w:numId w:val="4"/>
        </w:numPr>
      </w:pPr>
      <w:r>
        <w:t>Incubate at 37°</w:t>
      </w:r>
      <w:r>
        <w:rPr>
          <w:rFonts w:asciiTheme="majorHAnsi" w:hAnsiTheme="majorHAnsi" w:cstheme="majorHAnsi"/>
          <w:sz w:val="22"/>
          <w:szCs w:val="22"/>
        </w:rPr>
        <w:t>C for 45 minutes in a Thermomixer at 1000 rpm.</w:t>
      </w:r>
    </w:p>
    <w:p w14:paraId="24379B3D" w14:textId="77777777" w:rsidR="00CF3190" w:rsidRDefault="00CF3190" w:rsidP="00CF3190">
      <w:pPr>
        <w:pStyle w:val="Heading2"/>
        <w:spacing w:before="0"/>
        <w:rPr>
          <w:rFonts w:cstheme="majorHAnsi"/>
          <w:color w:val="4F81BD" w:themeColor="accent1"/>
          <w:sz w:val="28"/>
          <w:szCs w:val="28"/>
        </w:rPr>
      </w:pPr>
    </w:p>
    <w:p w14:paraId="044B3ED7" w14:textId="77777777" w:rsidR="00CF3190" w:rsidRDefault="00CF3190" w:rsidP="00CF3190">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Fragment end ligation</w:t>
      </w:r>
    </w:p>
    <w:p w14:paraId="55B6831D" w14:textId="77777777" w:rsidR="00CF3190" w:rsidRDefault="00CF3190" w:rsidP="00CF3190">
      <w:pPr>
        <w:rPr>
          <w:rFonts w:asciiTheme="majorHAnsi" w:eastAsia="Arial" w:hAnsiTheme="majorHAnsi" w:cstheme="majorHAnsi"/>
          <w:sz w:val="20"/>
          <w:szCs w:val="20"/>
        </w:rPr>
      </w:pPr>
    </w:p>
    <w:p w14:paraId="55D0D48A" w14:textId="77777777" w:rsidR="00CF3190" w:rsidRDefault="00CF3190" w:rsidP="00CF319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4.5 hours</w:t>
      </w:r>
      <w:r w:rsidRPr="000724AB">
        <w:rPr>
          <w:rFonts w:asciiTheme="majorHAnsi" w:hAnsiTheme="majorHAnsi" w:cstheme="majorHAnsi"/>
          <w:b/>
          <w:sz w:val="22"/>
          <w:szCs w:val="22"/>
        </w:rPr>
        <w:t>]</w:t>
      </w:r>
    </w:p>
    <w:p w14:paraId="47768647" w14:textId="77777777" w:rsidR="00CF3190" w:rsidRDefault="00CF3190" w:rsidP="00CF3190">
      <w:pPr>
        <w:rPr>
          <w:rFonts w:asciiTheme="majorHAnsi" w:eastAsia="Arial" w:hAnsiTheme="majorHAnsi" w:cstheme="majorHAnsi"/>
          <w:sz w:val="20"/>
          <w:szCs w:val="20"/>
        </w:rPr>
      </w:pPr>
    </w:p>
    <w:p w14:paraId="290A2AF6" w14:textId="77777777" w:rsidR="00CF3190" w:rsidRDefault="00CF3190" w:rsidP="00CF3190">
      <w:pPr>
        <w:rPr>
          <w:rFonts w:asciiTheme="majorHAnsi" w:hAnsiTheme="majorHAnsi" w:cstheme="majorHAnsi"/>
          <w:sz w:val="22"/>
          <w:szCs w:val="22"/>
        </w:rPr>
      </w:pPr>
      <w:r>
        <w:rPr>
          <w:rFonts w:asciiTheme="majorHAnsi" w:hAnsiTheme="majorHAnsi" w:cstheme="majorHAnsi"/>
          <w:sz w:val="22"/>
          <w:szCs w:val="22"/>
        </w:rPr>
        <w:t xml:space="preserve">In this step, filled in restriction ends are ligated, creating chimeric DNA fragments that correspond to short- and long-range and </w:t>
      </w:r>
      <w:r w:rsidRPr="00B40616">
        <w:rPr>
          <w:rFonts w:asciiTheme="majorHAnsi" w:hAnsiTheme="majorHAnsi" w:cstheme="majorHAnsi"/>
          <w:i/>
          <w:iCs/>
          <w:sz w:val="22"/>
          <w:szCs w:val="22"/>
        </w:rPr>
        <w:t>cis</w:t>
      </w:r>
      <w:r>
        <w:rPr>
          <w:rFonts w:asciiTheme="majorHAnsi" w:hAnsiTheme="majorHAnsi" w:cstheme="majorHAnsi"/>
          <w:sz w:val="22"/>
          <w:szCs w:val="22"/>
        </w:rPr>
        <w:t xml:space="preserve">- and </w:t>
      </w:r>
      <w:r w:rsidRPr="00B40616">
        <w:rPr>
          <w:rFonts w:asciiTheme="majorHAnsi" w:hAnsiTheme="majorHAnsi" w:cstheme="majorHAnsi"/>
          <w:i/>
          <w:iCs/>
          <w:sz w:val="22"/>
          <w:szCs w:val="22"/>
        </w:rPr>
        <w:t>trans</w:t>
      </w:r>
      <w:r>
        <w:rPr>
          <w:rFonts w:asciiTheme="majorHAnsi" w:hAnsiTheme="majorHAnsi" w:cstheme="majorHAnsi"/>
          <w:sz w:val="22"/>
          <w:szCs w:val="22"/>
        </w:rPr>
        <w:t>- interactions between genomic regions.</w:t>
      </w:r>
    </w:p>
    <w:p w14:paraId="061ED8B1" w14:textId="77777777" w:rsidR="00CF3190" w:rsidRDefault="00CF3190" w:rsidP="00CF3190">
      <w:pPr>
        <w:rPr>
          <w:rFonts w:asciiTheme="majorHAnsi" w:hAnsiTheme="majorHAnsi" w:cstheme="majorHAnsi"/>
          <w:b/>
          <w:sz w:val="22"/>
          <w:szCs w:val="22"/>
        </w:rPr>
      </w:pPr>
    </w:p>
    <w:p w14:paraId="686BB00D" w14:textId="77777777" w:rsidR="00CF3190" w:rsidRPr="004E2BB0"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Add 663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H</w:t>
      </w:r>
      <w:r w:rsidRPr="004E2BB0">
        <w:rPr>
          <w:rFonts w:ascii="Calibri" w:eastAsia="Times New Roman" w:hAnsi="Calibri" w:cs="Calibri"/>
          <w:color w:val="000000"/>
          <w:sz w:val="22"/>
          <w:szCs w:val="22"/>
          <w:vertAlign w:val="subscript"/>
        </w:rPr>
        <w:t>2</w:t>
      </w:r>
      <w:r>
        <w:rPr>
          <w:rFonts w:ascii="Calibri" w:eastAsia="Times New Roman" w:hAnsi="Calibri" w:cs="Calibri"/>
          <w:color w:val="000000"/>
          <w:sz w:val="22"/>
          <w:szCs w:val="22"/>
        </w:rPr>
        <w:t xml:space="preserve">O, </w:t>
      </w:r>
      <w:r w:rsidRPr="004E2BB0">
        <w:rPr>
          <w:rFonts w:ascii="Calibri" w:eastAsia="Times New Roman" w:hAnsi="Calibri" w:cs="Calibri"/>
          <w:color w:val="000000"/>
          <w:sz w:val="22"/>
          <w:szCs w:val="22"/>
        </w:rPr>
        <w:t xml:space="preserve">120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10x </w:t>
      </w:r>
      <w:r w:rsidRPr="004E2BB0">
        <w:rPr>
          <w:rFonts w:ascii="Calibri" w:eastAsia="Times New Roman" w:hAnsi="Calibri" w:cs="Calibri"/>
          <w:color w:val="000000"/>
          <w:sz w:val="22"/>
          <w:szCs w:val="22"/>
        </w:rPr>
        <w:t xml:space="preserve">T4 DNA </w:t>
      </w:r>
      <w:r>
        <w:rPr>
          <w:rFonts w:ascii="Calibri" w:eastAsia="Times New Roman" w:hAnsi="Calibri" w:cs="Calibri"/>
          <w:color w:val="000000"/>
          <w:sz w:val="22"/>
          <w:szCs w:val="22"/>
        </w:rPr>
        <w:t>L</w:t>
      </w:r>
      <w:r w:rsidRPr="004E2BB0">
        <w:rPr>
          <w:rFonts w:ascii="Calibri" w:eastAsia="Times New Roman" w:hAnsi="Calibri" w:cs="Calibri"/>
          <w:color w:val="000000"/>
          <w:sz w:val="22"/>
          <w:szCs w:val="22"/>
        </w:rPr>
        <w:t xml:space="preserve">igase </w:t>
      </w:r>
      <w:r>
        <w:rPr>
          <w:rFonts w:ascii="Calibri" w:eastAsia="Times New Roman" w:hAnsi="Calibri" w:cs="Calibri"/>
          <w:color w:val="000000"/>
          <w:sz w:val="22"/>
          <w:szCs w:val="22"/>
        </w:rPr>
        <w:t>B</w:t>
      </w:r>
      <w:r w:rsidRPr="004E2BB0">
        <w:rPr>
          <w:rFonts w:ascii="Calibri" w:eastAsia="Times New Roman" w:hAnsi="Calibri" w:cs="Calibri"/>
          <w:color w:val="000000"/>
          <w:sz w:val="22"/>
          <w:szCs w:val="22"/>
        </w:rPr>
        <w:t>uffer</w:t>
      </w:r>
      <w:r>
        <w:rPr>
          <w:rFonts w:ascii="Calibri" w:eastAsia="Times New Roman" w:hAnsi="Calibri" w:cs="Calibri"/>
          <w:color w:val="000000"/>
          <w:sz w:val="22"/>
          <w:szCs w:val="22"/>
        </w:rPr>
        <w:t xml:space="preserve">, 100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10% </w:t>
      </w:r>
      <w:r w:rsidRPr="004E2BB0">
        <w:rPr>
          <w:rFonts w:ascii="Calibri" w:eastAsia="Times New Roman" w:hAnsi="Calibri" w:cs="Calibri"/>
          <w:color w:val="000000"/>
          <w:sz w:val="22"/>
          <w:szCs w:val="22"/>
        </w:rPr>
        <w:t>Triton X-100</w:t>
      </w:r>
      <w:r>
        <w:rPr>
          <w:rFonts w:ascii="Calibri" w:eastAsia="Times New Roman" w:hAnsi="Calibri" w:cs="Calibri"/>
          <w:color w:val="000000"/>
          <w:sz w:val="22"/>
          <w:szCs w:val="22"/>
        </w:rPr>
        <w:t xml:space="preserve">, 12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BSA, and 5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w:t>
      </w:r>
      <w:r w:rsidRPr="004E2BB0">
        <w:rPr>
          <w:rFonts w:ascii="Calibri" w:eastAsia="Times New Roman" w:hAnsi="Calibri" w:cs="Calibri"/>
          <w:color w:val="000000"/>
          <w:sz w:val="22"/>
          <w:szCs w:val="22"/>
        </w:rPr>
        <w:t>400 U</w:t>
      </w:r>
      <w:r>
        <w:rPr>
          <w:rFonts w:ascii="Calibri" w:eastAsia="Times New Roman" w:hAnsi="Calibri" w:cs="Calibri"/>
          <w:color w:val="000000"/>
          <w:sz w:val="22"/>
          <w:szCs w:val="22"/>
        </w:rPr>
        <w:t>/</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w:t>
      </w:r>
      <w:r w:rsidRPr="004E2BB0">
        <w:rPr>
          <w:rFonts w:ascii="Calibri" w:eastAsia="Times New Roman" w:hAnsi="Calibri" w:cs="Calibri"/>
          <w:color w:val="000000"/>
          <w:sz w:val="22"/>
          <w:szCs w:val="22"/>
        </w:rPr>
        <w:t>T4 DNA Ligase</w:t>
      </w:r>
      <w:r>
        <w:rPr>
          <w:rFonts w:ascii="Calibri" w:eastAsia="Times New Roman" w:hAnsi="Calibri" w:cs="Calibri"/>
          <w:color w:val="000000"/>
          <w:sz w:val="22"/>
          <w:szCs w:val="22"/>
        </w:rPr>
        <w:t>.</w:t>
      </w:r>
    </w:p>
    <w:p w14:paraId="064DD3F1" w14:textId="77777777" w:rsidR="00CF3190" w:rsidRPr="004E2BB0" w:rsidRDefault="00CF3190" w:rsidP="00CF3190">
      <w:pPr>
        <w:pStyle w:val="ListParagraph"/>
        <w:numPr>
          <w:ilvl w:val="0"/>
          <w:numId w:val="4"/>
        </w:numPr>
        <w:rPr>
          <w:rFonts w:asciiTheme="majorHAnsi" w:hAnsiTheme="majorHAnsi" w:cstheme="majorHAnsi"/>
          <w:bCs/>
          <w:sz w:val="22"/>
          <w:szCs w:val="22"/>
        </w:rPr>
      </w:pPr>
      <w:r w:rsidRPr="004E2BB0">
        <w:rPr>
          <w:rFonts w:asciiTheme="majorHAnsi" w:hAnsiTheme="majorHAnsi" w:cstheme="majorHAnsi"/>
          <w:bCs/>
          <w:sz w:val="22"/>
          <w:szCs w:val="22"/>
        </w:rPr>
        <w:t xml:space="preserve">Incubate at </w:t>
      </w:r>
      <w:r>
        <w:rPr>
          <w:rFonts w:asciiTheme="majorHAnsi" w:hAnsiTheme="majorHAnsi" w:cstheme="majorHAnsi"/>
          <w:bCs/>
          <w:sz w:val="22"/>
          <w:szCs w:val="22"/>
        </w:rPr>
        <w:t>room temperature</w:t>
      </w:r>
      <w:r w:rsidRPr="004E2BB0">
        <w:rPr>
          <w:rFonts w:asciiTheme="majorHAnsi" w:hAnsiTheme="majorHAnsi" w:cstheme="majorHAnsi"/>
          <w:bCs/>
          <w:sz w:val="22"/>
          <w:szCs w:val="22"/>
        </w:rPr>
        <w:t xml:space="preserve"> on a rotator for </w:t>
      </w:r>
      <w:r>
        <w:rPr>
          <w:rFonts w:asciiTheme="majorHAnsi" w:hAnsiTheme="majorHAnsi" w:cstheme="majorHAnsi"/>
          <w:bCs/>
          <w:sz w:val="22"/>
          <w:szCs w:val="22"/>
        </w:rPr>
        <w:t xml:space="preserve">at least </w:t>
      </w:r>
      <w:r w:rsidRPr="004E2BB0">
        <w:rPr>
          <w:rFonts w:asciiTheme="majorHAnsi" w:hAnsiTheme="majorHAnsi" w:cstheme="majorHAnsi"/>
          <w:bCs/>
          <w:sz w:val="22"/>
          <w:szCs w:val="22"/>
        </w:rPr>
        <w:t>4 hours</w:t>
      </w:r>
      <w:r>
        <w:rPr>
          <w:rFonts w:asciiTheme="majorHAnsi" w:hAnsiTheme="majorHAnsi" w:cstheme="majorHAnsi"/>
          <w:bCs/>
          <w:sz w:val="22"/>
          <w:szCs w:val="22"/>
        </w:rPr>
        <w:t>.</w:t>
      </w:r>
    </w:p>
    <w:p w14:paraId="72C889A2" w14:textId="77777777" w:rsidR="00CF3190" w:rsidRDefault="00CF3190" w:rsidP="00CF3190"/>
    <w:p w14:paraId="1254F7D4" w14:textId="77777777" w:rsidR="00CF3190" w:rsidRDefault="00CF3190" w:rsidP="00CF3190">
      <w:pPr>
        <w:rPr>
          <w:rFonts w:asciiTheme="majorHAnsi" w:eastAsiaTheme="majorEastAsia" w:hAnsiTheme="majorHAnsi" w:cstheme="majorHAnsi"/>
          <w:color w:val="4F81BD" w:themeColor="accent1"/>
          <w:sz w:val="28"/>
          <w:szCs w:val="28"/>
        </w:rPr>
      </w:pPr>
      <w:r w:rsidRPr="004E2BB0">
        <w:rPr>
          <w:rFonts w:asciiTheme="majorHAnsi" w:eastAsiaTheme="majorEastAsia" w:hAnsiTheme="majorHAnsi" w:cstheme="majorHAnsi"/>
          <w:color w:val="4F81BD" w:themeColor="accent1"/>
          <w:sz w:val="28"/>
          <w:szCs w:val="28"/>
        </w:rPr>
        <w:t>Reverse crosslinking</w:t>
      </w:r>
    </w:p>
    <w:p w14:paraId="60B429C0" w14:textId="77777777" w:rsidR="00CF3190" w:rsidRPr="0026509E" w:rsidRDefault="00CF3190" w:rsidP="00CF3190">
      <w:pPr>
        <w:rPr>
          <w:rFonts w:asciiTheme="majorHAnsi" w:eastAsia="Arial" w:hAnsiTheme="majorHAnsi" w:cstheme="majorHAnsi"/>
          <w:sz w:val="20"/>
          <w:szCs w:val="20"/>
        </w:rPr>
      </w:pPr>
    </w:p>
    <w:p w14:paraId="7AB28B41" w14:textId="77777777" w:rsidR="00CF3190" w:rsidRDefault="00CF3190" w:rsidP="00CF319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and Day 2, 12-16 hours</w:t>
      </w:r>
      <w:r w:rsidRPr="000724AB">
        <w:rPr>
          <w:rFonts w:asciiTheme="majorHAnsi" w:hAnsiTheme="majorHAnsi" w:cstheme="majorHAnsi"/>
          <w:b/>
          <w:sz w:val="22"/>
          <w:szCs w:val="22"/>
        </w:rPr>
        <w:t>]</w:t>
      </w:r>
    </w:p>
    <w:p w14:paraId="2E953B05" w14:textId="77777777" w:rsidR="00CF3190" w:rsidRDefault="00CF3190" w:rsidP="00CF3190">
      <w:pPr>
        <w:rPr>
          <w:rFonts w:asciiTheme="majorHAnsi" w:hAnsiTheme="majorHAnsi" w:cstheme="majorHAnsi"/>
          <w:b/>
          <w:sz w:val="22"/>
          <w:szCs w:val="22"/>
        </w:rPr>
      </w:pPr>
    </w:p>
    <w:p w14:paraId="2E05F2C7" w14:textId="77777777" w:rsidR="00CF3190" w:rsidRPr="009C5552" w:rsidRDefault="00CF3190" w:rsidP="00CF3190">
      <w:pPr>
        <w:rPr>
          <w:rFonts w:asciiTheme="majorHAnsi" w:hAnsiTheme="majorHAnsi" w:cstheme="majorHAnsi"/>
          <w:bCs/>
          <w:sz w:val="22"/>
          <w:szCs w:val="22"/>
        </w:rPr>
      </w:pPr>
      <w:r w:rsidRPr="009C5552">
        <w:rPr>
          <w:rFonts w:asciiTheme="majorHAnsi" w:hAnsiTheme="majorHAnsi" w:cstheme="majorHAnsi"/>
          <w:bCs/>
          <w:sz w:val="22"/>
          <w:szCs w:val="22"/>
        </w:rPr>
        <w:t xml:space="preserve">In this step, </w:t>
      </w:r>
      <w:r>
        <w:rPr>
          <w:rFonts w:asciiTheme="majorHAnsi" w:hAnsiTheme="majorHAnsi" w:cstheme="majorHAnsi"/>
          <w:bCs/>
          <w:sz w:val="22"/>
          <w:szCs w:val="22"/>
        </w:rPr>
        <w:t>crosslinked and ligated chromatin is reverse crosslinked so that DNA can be purified and sequenced. This is accomplished through prolonged exposure to high temperature.</w:t>
      </w:r>
    </w:p>
    <w:p w14:paraId="353F8C78" w14:textId="77777777" w:rsidR="00CF3190" w:rsidRDefault="00CF3190" w:rsidP="00CF3190"/>
    <w:p w14:paraId="61FC98B4" w14:textId="77777777" w:rsidR="00CF3190"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Pellet nuclei by centrifugation.</w:t>
      </w:r>
    </w:p>
    <w:p w14:paraId="327B2BAD" w14:textId="77777777" w:rsidR="00CF3190" w:rsidRPr="004E2BB0"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Resuspend in 200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IP Elution Buffer</w:t>
      </w:r>
      <w:r w:rsidRPr="004E2BB0">
        <w:rPr>
          <w:rFonts w:ascii="Calibri" w:eastAsia="Times New Roman" w:hAnsi="Calibri" w:cs="Calibri"/>
          <w:color w:val="000000"/>
          <w:sz w:val="22"/>
          <w:szCs w:val="22"/>
        </w:rPr>
        <w:t>.</w:t>
      </w:r>
    </w:p>
    <w:p w14:paraId="3A47501C" w14:textId="77777777" w:rsidR="00CF3190" w:rsidRPr="004E2BB0" w:rsidRDefault="00CF3190" w:rsidP="00CF3190">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 xml:space="preserve">Add 20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Proteinase K.</w:t>
      </w:r>
    </w:p>
    <w:p w14:paraId="5CD907DB" w14:textId="77777777" w:rsidR="00CF3190" w:rsidRPr="004040CF" w:rsidRDefault="00CF3190" w:rsidP="00CF3190">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Incubate at 65</w:t>
      </w:r>
      <w:r>
        <w:t>°</w:t>
      </w:r>
      <w:r>
        <w:rPr>
          <w:rFonts w:asciiTheme="majorHAnsi" w:hAnsiTheme="majorHAnsi" w:cstheme="majorHAnsi"/>
          <w:sz w:val="22"/>
          <w:szCs w:val="22"/>
        </w:rPr>
        <w:t>C for 12-16 hours (e.g., in a Thermomixer) overnight to reverse crosslinks.</w:t>
      </w:r>
    </w:p>
    <w:p w14:paraId="0D0F338E" w14:textId="77777777" w:rsidR="00CF3190" w:rsidRDefault="00CF3190" w:rsidP="00CF3190">
      <w:pPr>
        <w:rPr>
          <w:rFonts w:asciiTheme="majorHAnsi" w:hAnsiTheme="majorHAnsi" w:cstheme="majorHAnsi"/>
          <w:bCs/>
          <w:sz w:val="22"/>
          <w:szCs w:val="22"/>
        </w:rPr>
      </w:pPr>
    </w:p>
    <w:p w14:paraId="1B397DA5" w14:textId="77777777" w:rsidR="00CF3190" w:rsidRPr="004040CF" w:rsidRDefault="00CF3190" w:rsidP="00CF3190">
      <w:pPr>
        <w:rPr>
          <w:rFonts w:asciiTheme="majorHAnsi" w:hAnsiTheme="majorHAnsi" w:cstheme="majorHAnsi"/>
          <w:bCs/>
          <w:sz w:val="22"/>
          <w:szCs w:val="22"/>
        </w:rPr>
      </w:pPr>
      <w:r w:rsidRPr="004040CF">
        <w:rPr>
          <w:rFonts w:asciiTheme="majorHAnsi" w:hAnsiTheme="majorHAnsi" w:cstheme="majorHAnsi"/>
          <w:b/>
          <w:sz w:val="22"/>
          <w:szCs w:val="22"/>
        </w:rPr>
        <w:t xml:space="preserve">CRITICAL: </w:t>
      </w:r>
      <w:r w:rsidRPr="004040CF">
        <w:rPr>
          <w:rFonts w:asciiTheme="majorHAnsi" w:hAnsiTheme="majorHAnsi" w:cstheme="majorHAnsi"/>
          <w:bCs/>
          <w:sz w:val="22"/>
          <w:szCs w:val="22"/>
        </w:rPr>
        <w:t>Always</w:t>
      </w:r>
      <w:r>
        <w:rPr>
          <w:rFonts w:asciiTheme="majorHAnsi" w:hAnsiTheme="majorHAnsi" w:cstheme="majorHAnsi"/>
          <w:b/>
          <w:sz w:val="22"/>
          <w:szCs w:val="22"/>
        </w:rPr>
        <w:t xml:space="preserve"> </w:t>
      </w:r>
      <w:r w:rsidRPr="004040CF">
        <w:rPr>
          <w:rFonts w:asciiTheme="majorHAnsi" w:hAnsiTheme="majorHAnsi" w:cstheme="majorHAnsi"/>
          <w:bCs/>
          <w:sz w:val="22"/>
          <w:szCs w:val="22"/>
        </w:rPr>
        <w:t>use saf</w:t>
      </w:r>
      <w:r>
        <w:rPr>
          <w:rFonts w:asciiTheme="majorHAnsi" w:hAnsiTheme="majorHAnsi" w:cstheme="majorHAnsi"/>
          <w:bCs/>
          <w:sz w:val="22"/>
          <w:szCs w:val="22"/>
        </w:rPr>
        <w:t>e-lock tubes during reverse crosslinking as the exposure to heat occasionally leads to spontaneous opening of regular tubes, sample evaporation and complete degradation of DNA, and total experiment loss.</w:t>
      </w:r>
    </w:p>
    <w:p w14:paraId="0795D91E" w14:textId="77777777" w:rsidR="00CF3190" w:rsidRDefault="00CF3190" w:rsidP="00CF3190">
      <w:pPr>
        <w:rPr>
          <w:b/>
          <w:bCs/>
        </w:rPr>
      </w:pPr>
    </w:p>
    <w:p w14:paraId="1AB713E4" w14:textId="77777777" w:rsidR="00CF3190" w:rsidRPr="008A4E04" w:rsidRDefault="00CF3190" w:rsidP="00CF3190">
      <w:r>
        <w:rPr>
          <w:rFonts w:asciiTheme="majorHAnsi" w:hAnsiTheme="majorHAnsi" w:cstheme="majorBidi"/>
          <w:b/>
          <w:bCs/>
          <w:sz w:val="22"/>
          <w:szCs w:val="22"/>
        </w:rPr>
        <w:t xml:space="preserve">Pause point: </w:t>
      </w:r>
      <w:r w:rsidRPr="008A4E04">
        <w:rPr>
          <w:rFonts w:asciiTheme="majorHAnsi" w:hAnsiTheme="majorHAnsi" w:cstheme="majorBidi"/>
          <w:sz w:val="22"/>
          <w:szCs w:val="22"/>
        </w:rPr>
        <w:t xml:space="preserve">reverse crosslinked </w:t>
      </w:r>
      <w:r>
        <w:rPr>
          <w:rFonts w:asciiTheme="majorHAnsi" w:hAnsiTheme="majorHAnsi" w:cstheme="majorBidi"/>
          <w:sz w:val="22"/>
          <w:szCs w:val="22"/>
        </w:rPr>
        <w:t>material can be safely stored at -20</w:t>
      </w:r>
      <w:r>
        <w:t>°</w:t>
      </w:r>
      <w:r>
        <w:rPr>
          <w:rFonts w:asciiTheme="majorHAnsi" w:hAnsiTheme="majorHAnsi" w:cstheme="majorBidi"/>
          <w:sz w:val="22"/>
          <w:szCs w:val="22"/>
        </w:rPr>
        <w:t>C or -80</w:t>
      </w:r>
      <w:r>
        <w:t>°C</w:t>
      </w:r>
      <w:r>
        <w:rPr>
          <w:rFonts w:asciiTheme="majorHAnsi" w:hAnsiTheme="majorHAnsi" w:cstheme="majorBidi"/>
          <w:sz w:val="22"/>
          <w:szCs w:val="22"/>
        </w:rPr>
        <w:t xml:space="preserve"> for days to weeks.</w:t>
      </w:r>
    </w:p>
    <w:p w14:paraId="7C82C9F2" w14:textId="77777777" w:rsidR="00CF3190" w:rsidRPr="004E2BB0" w:rsidRDefault="00CF3190" w:rsidP="00CF3190">
      <w:pPr>
        <w:rPr>
          <w:b/>
          <w:bCs/>
        </w:rPr>
      </w:pPr>
    </w:p>
    <w:p w14:paraId="408A4AFD" w14:textId="77777777" w:rsidR="00CF3190" w:rsidRDefault="00CF3190" w:rsidP="00CF3190">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lastRenderedPageBreak/>
        <w:t>DNA shearing and purification</w:t>
      </w:r>
    </w:p>
    <w:p w14:paraId="146BB257" w14:textId="77777777" w:rsidR="00CF3190" w:rsidRPr="0026509E" w:rsidRDefault="00CF3190" w:rsidP="00CF3190">
      <w:pPr>
        <w:rPr>
          <w:rFonts w:asciiTheme="majorHAnsi" w:eastAsia="Arial" w:hAnsiTheme="majorHAnsi" w:cstheme="majorHAnsi"/>
          <w:sz w:val="20"/>
          <w:szCs w:val="20"/>
        </w:rPr>
      </w:pPr>
    </w:p>
    <w:p w14:paraId="02A572B3" w14:textId="77777777" w:rsidR="00CF3190" w:rsidRDefault="00CF3190" w:rsidP="00CF319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2, 2 hours</w:t>
      </w:r>
      <w:r w:rsidRPr="000724AB">
        <w:rPr>
          <w:rFonts w:asciiTheme="majorHAnsi" w:hAnsiTheme="majorHAnsi" w:cstheme="majorHAnsi"/>
          <w:b/>
          <w:sz w:val="22"/>
          <w:szCs w:val="22"/>
        </w:rPr>
        <w:t>]</w:t>
      </w:r>
    </w:p>
    <w:p w14:paraId="202DEE42" w14:textId="77777777" w:rsidR="00CF3190" w:rsidRDefault="00CF3190" w:rsidP="00CF3190">
      <w:pPr>
        <w:rPr>
          <w:rFonts w:asciiTheme="majorHAnsi" w:hAnsiTheme="majorHAnsi" w:cstheme="majorHAnsi"/>
          <w:b/>
          <w:sz w:val="22"/>
          <w:szCs w:val="22"/>
        </w:rPr>
      </w:pPr>
    </w:p>
    <w:p w14:paraId="1D1A1A6B" w14:textId="77777777" w:rsidR="00CF3190" w:rsidRDefault="00CF3190" w:rsidP="00CF3190">
      <w:pPr>
        <w:rPr>
          <w:rFonts w:asciiTheme="majorHAnsi" w:hAnsiTheme="majorHAnsi" w:cstheme="majorHAnsi"/>
          <w:bCs/>
          <w:sz w:val="22"/>
          <w:szCs w:val="22"/>
        </w:rPr>
      </w:pPr>
      <w:r w:rsidRPr="006B3640">
        <w:rPr>
          <w:rFonts w:asciiTheme="majorHAnsi" w:hAnsiTheme="majorHAnsi" w:cstheme="majorHAnsi"/>
          <w:bCs/>
          <w:sz w:val="22"/>
          <w:szCs w:val="22"/>
        </w:rPr>
        <w:t xml:space="preserve">In this step, </w:t>
      </w:r>
      <w:r>
        <w:rPr>
          <w:rFonts w:asciiTheme="majorHAnsi" w:hAnsiTheme="majorHAnsi" w:cstheme="majorHAnsi"/>
          <w:bCs/>
          <w:sz w:val="22"/>
          <w:szCs w:val="22"/>
        </w:rPr>
        <w:t xml:space="preserve">reverse crosslinked DNA is sheared and purified. Shearing is most efficiently done using a </w:t>
      </w:r>
      <w:proofErr w:type="spellStart"/>
      <w:r>
        <w:rPr>
          <w:rFonts w:asciiTheme="majorHAnsi" w:hAnsiTheme="majorHAnsi" w:cstheme="majorHAnsi"/>
          <w:bCs/>
          <w:sz w:val="22"/>
          <w:szCs w:val="22"/>
        </w:rPr>
        <w:t>Covaris</w:t>
      </w:r>
      <w:proofErr w:type="spellEnd"/>
      <w:r>
        <w:rPr>
          <w:rFonts w:asciiTheme="majorHAnsi" w:hAnsiTheme="majorHAnsi" w:cstheme="majorHAnsi"/>
          <w:bCs/>
          <w:sz w:val="22"/>
          <w:szCs w:val="22"/>
        </w:rPr>
        <w:t xml:space="preserve"> instrument, or an equivalent automated mid- to high-throughput system, which allows parallelization over multiple tubes, but probe </w:t>
      </w:r>
      <w:proofErr w:type="spellStart"/>
      <w:r>
        <w:rPr>
          <w:rFonts w:asciiTheme="majorHAnsi" w:hAnsiTheme="majorHAnsi" w:cstheme="majorHAnsi"/>
          <w:bCs/>
          <w:sz w:val="22"/>
          <w:szCs w:val="22"/>
        </w:rPr>
        <w:t>sonicators</w:t>
      </w:r>
      <w:proofErr w:type="spellEnd"/>
      <w:r>
        <w:rPr>
          <w:rFonts w:asciiTheme="majorHAnsi" w:hAnsiTheme="majorHAnsi" w:cstheme="majorHAnsi"/>
          <w:bCs/>
          <w:sz w:val="22"/>
          <w:szCs w:val="22"/>
        </w:rPr>
        <w:t xml:space="preserve"> can also be used.</w:t>
      </w:r>
    </w:p>
    <w:p w14:paraId="0D744D72" w14:textId="77777777" w:rsidR="00CF3190" w:rsidRDefault="00CF3190" w:rsidP="00CF3190">
      <w:pPr>
        <w:rPr>
          <w:rFonts w:asciiTheme="majorHAnsi" w:hAnsiTheme="majorHAnsi" w:cstheme="majorHAnsi"/>
          <w:bCs/>
          <w:sz w:val="22"/>
          <w:szCs w:val="22"/>
        </w:rPr>
      </w:pPr>
    </w:p>
    <w:p w14:paraId="41CBC855" w14:textId="77777777" w:rsidR="00CF3190" w:rsidRPr="00BF1CEB"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Add 660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1x TE Buffer to the reverse crosslinked Hi-C samples.</w:t>
      </w:r>
    </w:p>
    <w:p w14:paraId="41D14E61" w14:textId="77777777" w:rsidR="00CF3190"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Shear using a </w:t>
      </w:r>
      <w:proofErr w:type="spellStart"/>
      <w:r>
        <w:rPr>
          <w:rFonts w:asciiTheme="majorHAnsi" w:hAnsiTheme="majorHAnsi" w:cstheme="majorHAnsi"/>
          <w:bCs/>
          <w:sz w:val="22"/>
          <w:szCs w:val="22"/>
        </w:rPr>
        <w:t>Covaris</w:t>
      </w:r>
      <w:proofErr w:type="spellEnd"/>
      <w:r>
        <w:rPr>
          <w:rFonts w:asciiTheme="majorHAnsi" w:hAnsiTheme="majorHAnsi" w:cstheme="majorHAnsi"/>
          <w:bCs/>
          <w:sz w:val="22"/>
          <w:szCs w:val="22"/>
        </w:rPr>
        <w:t xml:space="preserve"> in 1-mL </w:t>
      </w:r>
      <w:proofErr w:type="spellStart"/>
      <w:r>
        <w:rPr>
          <w:rFonts w:asciiTheme="majorHAnsi" w:hAnsiTheme="majorHAnsi" w:cstheme="majorHAnsi"/>
          <w:bCs/>
          <w:sz w:val="22"/>
          <w:szCs w:val="22"/>
        </w:rPr>
        <w:t>Covaris</w:t>
      </w:r>
      <w:proofErr w:type="spellEnd"/>
      <w:r>
        <w:rPr>
          <w:rFonts w:asciiTheme="majorHAnsi" w:hAnsiTheme="majorHAnsi" w:cstheme="majorHAnsi"/>
          <w:bCs/>
          <w:sz w:val="22"/>
          <w:szCs w:val="22"/>
        </w:rPr>
        <w:t xml:space="preserve"> </w:t>
      </w:r>
      <w:proofErr w:type="spellStart"/>
      <w:r>
        <w:rPr>
          <w:rFonts w:asciiTheme="majorHAnsi" w:hAnsiTheme="majorHAnsi" w:cstheme="majorHAnsi"/>
          <w:bCs/>
          <w:sz w:val="22"/>
          <w:szCs w:val="22"/>
        </w:rPr>
        <w:t>miliTubes</w:t>
      </w:r>
      <w:proofErr w:type="spellEnd"/>
      <w:r>
        <w:rPr>
          <w:rFonts w:asciiTheme="majorHAnsi" w:hAnsiTheme="majorHAnsi" w:cstheme="majorHAnsi"/>
          <w:bCs/>
          <w:sz w:val="22"/>
          <w:szCs w:val="22"/>
        </w:rPr>
        <w:t xml:space="preserve"> down to 200-400 bp.</w:t>
      </w:r>
    </w:p>
    <w:p w14:paraId="15B8AF7D" w14:textId="77777777" w:rsidR="00CF3190" w:rsidRPr="00C25A95"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Load DNA onto a </w:t>
      </w:r>
      <w:proofErr w:type="spellStart"/>
      <w:r>
        <w:rPr>
          <w:rFonts w:asciiTheme="majorHAnsi" w:hAnsiTheme="majorHAnsi" w:cstheme="majorHAnsi"/>
          <w:bCs/>
          <w:sz w:val="22"/>
          <w:szCs w:val="22"/>
        </w:rPr>
        <w:t>MinElute</w:t>
      </w:r>
      <w:proofErr w:type="spellEnd"/>
      <w:r>
        <w:rPr>
          <w:rFonts w:asciiTheme="majorHAnsi" w:hAnsiTheme="majorHAnsi" w:cstheme="majorHAnsi"/>
          <w:bCs/>
          <w:sz w:val="22"/>
          <w:szCs w:val="22"/>
        </w:rPr>
        <w:t xml:space="preserve"> column, by mixing 200-</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sample with 600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PB buffer (from the </w:t>
      </w:r>
      <w:proofErr w:type="spellStart"/>
      <w:r>
        <w:rPr>
          <w:rFonts w:ascii="Calibri" w:eastAsia="Times New Roman" w:hAnsi="Calibri" w:cs="Calibri"/>
          <w:color w:val="000000"/>
          <w:sz w:val="22"/>
          <w:szCs w:val="22"/>
        </w:rPr>
        <w:t>MinElute</w:t>
      </w:r>
      <w:proofErr w:type="spellEnd"/>
      <w:r>
        <w:rPr>
          <w:rFonts w:ascii="Calibri" w:eastAsia="Times New Roman" w:hAnsi="Calibri" w:cs="Calibri"/>
          <w:color w:val="000000"/>
          <w:sz w:val="22"/>
          <w:szCs w:val="22"/>
        </w:rPr>
        <w:t xml:space="preserve"> kit) and centrifuging for 1 minute at 13,000 rpm and discarding the flowthrough. Repeat until the sample is exhausted.</w:t>
      </w:r>
    </w:p>
    <w:p w14:paraId="6931167D" w14:textId="77777777" w:rsidR="00CF3190" w:rsidRPr="009A5015"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Add 600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PE Buffer (from the </w:t>
      </w:r>
      <w:proofErr w:type="spellStart"/>
      <w:r>
        <w:rPr>
          <w:rFonts w:ascii="Calibri" w:eastAsia="Times New Roman" w:hAnsi="Calibri" w:cs="Calibri"/>
          <w:color w:val="000000"/>
          <w:sz w:val="22"/>
          <w:szCs w:val="22"/>
        </w:rPr>
        <w:t>MinElute</w:t>
      </w:r>
      <w:proofErr w:type="spellEnd"/>
      <w:r>
        <w:rPr>
          <w:rFonts w:ascii="Calibri" w:eastAsia="Times New Roman" w:hAnsi="Calibri" w:cs="Calibri"/>
          <w:color w:val="000000"/>
          <w:sz w:val="22"/>
          <w:szCs w:val="22"/>
        </w:rPr>
        <w:t xml:space="preserve"> kit), and centrifuge for 1 minute at 13,000 rpm.</w:t>
      </w:r>
    </w:p>
    <w:p w14:paraId="1B38AF93" w14:textId="77777777" w:rsidR="00CF3190" w:rsidRPr="009A5015" w:rsidRDefault="00CF3190" w:rsidP="00CF3190">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Centrifuge for 1 minute at 13,000 rpm to dry the column.</w:t>
      </w:r>
    </w:p>
    <w:p w14:paraId="68B45F09" w14:textId="77777777" w:rsidR="00CF3190" w:rsidRPr="009A5015" w:rsidRDefault="00CF3190" w:rsidP="00CF3190">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 xml:space="preserve">Elute in 300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EB Buffer (from the </w:t>
      </w:r>
      <w:proofErr w:type="spellStart"/>
      <w:r>
        <w:rPr>
          <w:rFonts w:ascii="Calibri" w:eastAsia="Times New Roman" w:hAnsi="Calibri" w:cs="Calibri"/>
          <w:color w:val="000000"/>
          <w:sz w:val="22"/>
          <w:szCs w:val="22"/>
        </w:rPr>
        <w:t>MinElute</w:t>
      </w:r>
      <w:proofErr w:type="spellEnd"/>
      <w:r>
        <w:rPr>
          <w:rFonts w:ascii="Calibri" w:eastAsia="Times New Roman" w:hAnsi="Calibri" w:cs="Calibri"/>
          <w:color w:val="000000"/>
          <w:sz w:val="22"/>
          <w:szCs w:val="22"/>
        </w:rPr>
        <w:t xml:space="preserve"> kit) by centrifuging for 1 minute at 13,000 rpm.</w:t>
      </w:r>
    </w:p>
    <w:p w14:paraId="6AAEC4CB" w14:textId="77777777" w:rsidR="00CF3190" w:rsidRDefault="00CF3190" w:rsidP="00CF3190">
      <w:pPr>
        <w:pStyle w:val="ListParagraph"/>
        <w:numPr>
          <w:ilvl w:val="0"/>
          <w:numId w:val="4"/>
        </w:numPr>
        <w:rPr>
          <w:rFonts w:asciiTheme="majorHAnsi" w:hAnsiTheme="majorHAnsi" w:cstheme="majorHAnsi"/>
          <w:bCs/>
          <w:sz w:val="22"/>
          <w:szCs w:val="22"/>
        </w:rPr>
      </w:pPr>
      <w:r w:rsidRPr="009A5015">
        <w:rPr>
          <w:rFonts w:asciiTheme="majorHAnsi" w:hAnsiTheme="majorHAnsi" w:cstheme="majorHAnsi"/>
          <w:bCs/>
          <w:sz w:val="22"/>
          <w:szCs w:val="22"/>
        </w:rPr>
        <w:t xml:space="preserve">Measure DNA concentration using </w:t>
      </w:r>
      <w:proofErr w:type="spellStart"/>
      <w:r w:rsidRPr="009A5015">
        <w:rPr>
          <w:rFonts w:asciiTheme="majorHAnsi" w:hAnsiTheme="majorHAnsi" w:cstheme="majorHAnsi"/>
          <w:bCs/>
          <w:sz w:val="22"/>
          <w:szCs w:val="22"/>
        </w:rPr>
        <w:t>QuBit</w:t>
      </w:r>
      <w:proofErr w:type="spellEnd"/>
    </w:p>
    <w:p w14:paraId="4DC0887F" w14:textId="5FCC9406" w:rsidR="00CF3190" w:rsidRDefault="00CF3190" w:rsidP="00CF3190">
      <w:pPr>
        <w:pStyle w:val="ListParagraph"/>
        <w:numPr>
          <w:ilvl w:val="0"/>
          <w:numId w:val="4"/>
        </w:numPr>
        <w:rPr>
          <w:rFonts w:asciiTheme="majorHAnsi" w:hAnsiTheme="majorHAnsi" w:cstheme="majorHAnsi"/>
          <w:bCs/>
          <w:sz w:val="22"/>
          <w:szCs w:val="22"/>
        </w:rPr>
      </w:pPr>
      <w:r w:rsidRPr="009A5015">
        <w:rPr>
          <w:rFonts w:asciiTheme="majorHAnsi" w:hAnsiTheme="majorHAnsi" w:cstheme="majorHAnsi"/>
          <w:bCs/>
          <w:sz w:val="22"/>
          <w:szCs w:val="22"/>
        </w:rPr>
        <w:t xml:space="preserve">Evaluate fragment distribution using </w:t>
      </w:r>
      <w:proofErr w:type="spellStart"/>
      <w:r w:rsidRPr="009A5015">
        <w:rPr>
          <w:rFonts w:asciiTheme="majorHAnsi" w:hAnsiTheme="majorHAnsi" w:cstheme="majorHAnsi"/>
          <w:bCs/>
          <w:sz w:val="22"/>
          <w:szCs w:val="22"/>
        </w:rPr>
        <w:t>TapeStation</w:t>
      </w:r>
      <w:proofErr w:type="spellEnd"/>
      <w:r>
        <w:rPr>
          <w:rFonts w:asciiTheme="majorHAnsi" w:hAnsiTheme="majorHAnsi" w:cstheme="majorHAnsi"/>
          <w:bCs/>
          <w:sz w:val="22"/>
          <w:szCs w:val="22"/>
        </w:rPr>
        <w:t xml:space="preserve"> </w:t>
      </w:r>
      <w:del w:id="34" w:author="Georgi" w:date="2023-11-28T21:00:00Z">
        <w:r w:rsidDel="00BB60FB">
          <w:rPr>
            <w:rFonts w:asciiTheme="majorHAnsi" w:hAnsiTheme="majorHAnsi" w:cstheme="majorHAnsi"/>
            <w:bCs/>
            <w:sz w:val="22"/>
            <w:szCs w:val="22"/>
          </w:rPr>
          <w:delText>(</w:delText>
        </w:r>
      </w:del>
      <w:r>
        <w:rPr>
          <w:rFonts w:asciiTheme="majorHAnsi" w:hAnsiTheme="majorHAnsi" w:cstheme="majorHAnsi"/>
          <w:bCs/>
          <w:sz w:val="22"/>
          <w:szCs w:val="22"/>
        </w:rPr>
        <w:t xml:space="preserve">or equivalent, e.g. </w:t>
      </w:r>
      <w:proofErr w:type="spellStart"/>
      <w:r>
        <w:rPr>
          <w:rFonts w:asciiTheme="majorHAnsi" w:hAnsiTheme="majorHAnsi" w:cstheme="majorHAnsi"/>
          <w:bCs/>
          <w:sz w:val="22"/>
          <w:szCs w:val="22"/>
        </w:rPr>
        <w:t>BioAnalyzer</w:t>
      </w:r>
      <w:proofErr w:type="spellEnd"/>
      <w:ins w:id="35" w:author="Georgi" w:date="2023-11-28T21:00:00Z">
        <w:r w:rsidR="00BB60FB">
          <w:rPr>
            <w:rFonts w:asciiTheme="majorHAnsi" w:hAnsiTheme="majorHAnsi" w:cstheme="majorHAnsi"/>
            <w:bCs/>
            <w:sz w:val="22"/>
            <w:szCs w:val="22"/>
          </w:rPr>
          <w:t xml:space="preserve"> (Figure 1A).</w:t>
        </w:r>
      </w:ins>
      <w:del w:id="36" w:author="Georgi" w:date="2023-11-28T21:00:00Z">
        <w:r w:rsidDel="00BB60FB">
          <w:rPr>
            <w:rFonts w:asciiTheme="majorHAnsi" w:hAnsiTheme="majorHAnsi" w:cstheme="majorHAnsi"/>
            <w:bCs/>
            <w:sz w:val="22"/>
            <w:szCs w:val="22"/>
          </w:rPr>
          <w:delText>)</w:delText>
        </w:r>
      </w:del>
    </w:p>
    <w:p w14:paraId="6E41476D" w14:textId="77777777" w:rsidR="00CF3190" w:rsidRDefault="00CF3190" w:rsidP="00CF3190">
      <w:pPr>
        <w:rPr>
          <w:rFonts w:asciiTheme="majorHAnsi" w:hAnsiTheme="majorHAnsi" w:cstheme="majorHAnsi"/>
          <w:bCs/>
          <w:sz w:val="22"/>
          <w:szCs w:val="22"/>
        </w:rPr>
      </w:pPr>
    </w:p>
    <w:p w14:paraId="595E11E3" w14:textId="77777777" w:rsidR="00CF3190" w:rsidRDefault="00CF3190" w:rsidP="00CF3190">
      <w:pPr>
        <w:rPr>
          <w:rFonts w:asciiTheme="majorHAnsi" w:hAnsiTheme="majorHAnsi" w:cstheme="majorHAnsi"/>
          <w:bCs/>
          <w:sz w:val="22"/>
          <w:szCs w:val="22"/>
        </w:rPr>
      </w:pPr>
      <w:r w:rsidRPr="009A5015">
        <w:rPr>
          <w:rFonts w:asciiTheme="majorHAnsi" w:hAnsiTheme="majorHAnsi" w:cstheme="majorHAnsi"/>
          <w:b/>
          <w:sz w:val="22"/>
          <w:szCs w:val="22"/>
        </w:rPr>
        <w:t>CRITICAL:</w:t>
      </w:r>
      <w:r>
        <w:rPr>
          <w:rFonts w:asciiTheme="majorHAnsi" w:hAnsiTheme="majorHAnsi" w:cstheme="majorHAnsi"/>
          <w:bCs/>
          <w:sz w:val="22"/>
          <w:szCs w:val="22"/>
        </w:rPr>
        <w:t xml:space="preserve"> Measuring DNA concentration and evaluating fragment distribution are very important at this step. Make sure that a sufficient amount of DNA (i.e., at least a microgram starting with in the neighborhood of 10</w:t>
      </w:r>
      <w:r w:rsidRPr="009A5015">
        <w:rPr>
          <w:rFonts w:asciiTheme="majorHAnsi" w:hAnsiTheme="majorHAnsi" w:cstheme="majorHAnsi"/>
          <w:bCs/>
          <w:sz w:val="22"/>
          <w:szCs w:val="22"/>
          <w:vertAlign w:val="superscript"/>
        </w:rPr>
        <w:t>6</w:t>
      </w:r>
      <w:r>
        <w:rPr>
          <w:rFonts w:asciiTheme="majorHAnsi" w:hAnsiTheme="majorHAnsi" w:cstheme="majorHAnsi"/>
          <w:bCs/>
          <w:sz w:val="22"/>
          <w:szCs w:val="22"/>
        </w:rPr>
        <w:t>-10</w:t>
      </w:r>
      <w:r w:rsidRPr="009A5015">
        <w:rPr>
          <w:rFonts w:asciiTheme="majorHAnsi" w:hAnsiTheme="majorHAnsi" w:cstheme="majorHAnsi"/>
          <w:bCs/>
          <w:sz w:val="22"/>
          <w:szCs w:val="22"/>
          <w:vertAlign w:val="superscript"/>
        </w:rPr>
        <w:t>7</w:t>
      </w:r>
      <w:r>
        <w:rPr>
          <w:rFonts w:asciiTheme="majorHAnsi" w:hAnsiTheme="majorHAnsi" w:cstheme="majorHAnsi"/>
          <w:bCs/>
          <w:sz w:val="22"/>
          <w:szCs w:val="22"/>
        </w:rPr>
        <w:t xml:space="preserve"> cells) is recovered and that it is properly sheared. Optimize sonication condition as needed to achieve the desired fragment distribution.</w:t>
      </w:r>
    </w:p>
    <w:p w14:paraId="08E123E2" w14:textId="77777777" w:rsidR="00CF3190" w:rsidRDefault="00CF3190" w:rsidP="00CF3190">
      <w:pPr>
        <w:rPr>
          <w:rFonts w:asciiTheme="majorHAnsi" w:hAnsiTheme="majorHAnsi" w:cstheme="majorHAnsi"/>
          <w:bCs/>
          <w:sz w:val="22"/>
          <w:szCs w:val="22"/>
        </w:rPr>
      </w:pPr>
    </w:p>
    <w:p w14:paraId="402A5697" w14:textId="77777777" w:rsidR="00CF3190" w:rsidRPr="009A5015" w:rsidRDefault="00CF3190" w:rsidP="00CF3190">
      <w:pPr>
        <w:rPr>
          <w:rFonts w:asciiTheme="majorHAnsi" w:hAnsiTheme="majorHAnsi" w:cstheme="majorHAnsi"/>
          <w:bCs/>
          <w:sz w:val="22"/>
          <w:szCs w:val="22"/>
        </w:rPr>
      </w:pPr>
      <w:r w:rsidRPr="00E47F2E">
        <w:rPr>
          <w:rFonts w:asciiTheme="majorHAnsi" w:hAnsiTheme="majorHAnsi" w:cstheme="majorHAnsi"/>
          <w:b/>
          <w:sz w:val="22"/>
          <w:szCs w:val="22"/>
        </w:rPr>
        <w:t>Note:</w:t>
      </w:r>
      <w:r>
        <w:rPr>
          <w:rFonts w:asciiTheme="majorHAnsi" w:hAnsiTheme="majorHAnsi" w:cstheme="majorHAnsi"/>
          <w:bCs/>
          <w:sz w:val="22"/>
          <w:szCs w:val="22"/>
        </w:rPr>
        <w:t xml:space="preserve"> Use DNA </w:t>
      </w:r>
      <w:proofErr w:type="spellStart"/>
      <w:r>
        <w:rPr>
          <w:rFonts w:asciiTheme="majorHAnsi" w:hAnsiTheme="majorHAnsi" w:cstheme="majorHAnsi"/>
          <w:bCs/>
          <w:sz w:val="22"/>
          <w:szCs w:val="22"/>
        </w:rPr>
        <w:t>LoBind</w:t>
      </w:r>
      <w:proofErr w:type="spellEnd"/>
      <w:r>
        <w:rPr>
          <w:rFonts w:asciiTheme="majorHAnsi" w:hAnsiTheme="majorHAnsi" w:cstheme="majorHAnsi"/>
          <w:bCs/>
          <w:sz w:val="22"/>
          <w:szCs w:val="22"/>
        </w:rPr>
        <w:t xml:space="preserve"> tubes for elution and long-term storage of DNA, in order to minimize sample loss.</w:t>
      </w:r>
    </w:p>
    <w:p w14:paraId="3348AF41" w14:textId="77777777" w:rsidR="00CF3190" w:rsidRDefault="00CF3190" w:rsidP="00CF3190"/>
    <w:p w14:paraId="067826A3" w14:textId="77777777" w:rsidR="00CF3190" w:rsidRDefault="00CF3190" w:rsidP="00CF3190">
      <w:pPr>
        <w:rPr>
          <w:rFonts w:asciiTheme="majorHAnsi" w:hAnsiTheme="majorHAnsi" w:cstheme="majorBidi"/>
          <w:sz w:val="22"/>
          <w:szCs w:val="22"/>
        </w:rPr>
      </w:pPr>
      <w:r>
        <w:rPr>
          <w:rFonts w:asciiTheme="majorHAnsi" w:hAnsiTheme="majorHAnsi" w:cstheme="majorBidi"/>
          <w:b/>
          <w:bCs/>
          <w:sz w:val="22"/>
          <w:szCs w:val="22"/>
        </w:rPr>
        <w:t xml:space="preserve">Pause point: </w:t>
      </w:r>
      <w:r w:rsidRPr="0098065C">
        <w:rPr>
          <w:rFonts w:asciiTheme="majorHAnsi" w:hAnsiTheme="majorHAnsi" w:cstheme="majorBidi"/>
          <w:sz w:val="22"/>
          <w:szCs w:val="22"/>
        </w:rPr>
        <w:t>Purified</w:t>
      </w:r>
      <w:r>
        <w:rPr>
          <w:rFonts w:asciiTheme="majorHAnsi" w:hAnsiTheme="majorHAnsi" w:cstheme="majorBidi"/>
          <w:b/>
          <w:bCs/>
          <w:sz w:val="22"/>
          <w:szCs w:val="22"/>
        </w:rPr>
        <w:t xml:space="preserve"> </w:t>
      </w:r>
      <w:r>
        <w:rPr>
          <w:rFonts w:asciiTheme="majorHAnsi" w:hAnsiTheme="majorHAnsi" w:cstheme="majorBidi"/>
          <w:sz w:val="22"/>
          <w:szCs w:val="22"/>
        </w:rPr>
        <w:t>DNA can be stored at -20</w:t>
      </w:r>
      <w:r>
        <w:t>°</w:t>
      </w:r>
      <w:r>
        <w:rPr>
          <w:rFonts w:asciiTheme="majorHAnsi" w:hAnsiTheme="majorHAnsi" w:cstheme="majorBidi"/>
          <w:sz w:val="22"/>
          <w:szCs w:val="22"/>
        </w:rPr>
        <w:t>C or -80</w:t>
      </w:r>
      <w:r>
        <w:t>°C</w:t>
      </w:r>
      <w:r w:rsidRPr="0098065C">
        <w:rPr>
          <w:rFonts w:asciiTheme="majorHAnsi" w:hAnsiTheme="majorHAnsi" w:cstheme="majorBidi"/>
          <w:sz w:val="22"/>
          <w:szCs w:val="22"/>
        </w:rPr>
        <w:t xml:space="preserve"> </w:t>
      </w:r>
      <w:r>
        <w:rPr>
          <w:rFonts w:asciiTheme="majorHAnsi" w:hAnsiTheme="majorHAnsi" w:cstheme="majorBidi"/>
          <w:sz w:val="22"/>
          <w:szCs w:val="22"/>
        </w:rPr>
        <w:t>and b</w:t>
      </w:r>
      <w:r w:rsidRPr="0098065C">
        <w:rPr>
          <w:rFonts w:asciiTheme="majorHAnsi" w:hAnsiTheme="majorHAnsi" w:cstheme="majorBidi"/>
          <w:sz w:val="22"/>
          <w:szCs w:val="22"/>
        </w:rPr>
        <w:t>iotin</w:t>
      </w:r>
      <w:r>
        <w:rPr>
          <w:rFonts w:asciiTheme="majorHAnsi" w:hAnsiTheme="majorHAnsi" w:cstheme="majorBidi"/>
          <w:b/>
          <w:bCs/>
          <w:sz w:val="22"/>
          <w:szCs w:val="22"/>
        </w:rPr>
        <w:t xml:space="preserve"> </w:t>
      </w:r>
      <w:r>
        <w:rPr>
          <w:rFonts w:asciiTheme="majorHAnsi" w:hAnsiTheme="majorHAnsi" w:cstheme="majorBidi"/>
          <w:sz w:val="22"/>
          <w:szCs w:val="22"/>
        </w:rPr>
        <w:t>p</w:t>
      </w:r>
      <w:r w:rsidRPr="0098065C">
        <w:rPr>
          <w:rFonts w:asciiTheme="majorHAnsi" w:hAnsiTheme="majorHAnsi" w:cstheme="majorBidi"/>
          <w:sz w:val="22"/>
          <w:szCs w:val="22"/>
        </w:rPr>
        <w:t>ull down</w:t>
      </w:r>
      <w:r>
        <w:rPr>
          <w:rFonts w:asciiTheme="majorHAnsi" w:hAnsiTheme="majorHAnsi" w:cstheme="majorBidi"/>
          <w:b/>
          <w:bCs/>
          <w:sz w:val="22"/>
          <w:szCs w:val="22"/>
        </w:rPr>
        <w:t xml:space="preserve"> </w:t>
      </w:r>
      <w:r>
        <w:rPr>
          <w:rFonts w:asciiTheme="majorHAnsi" w:hAnsiTheme="majorHAnsi" w:cstheme="majorBidi"/>
          <w:sz w:val="22"/>
          <w:szCs w:val="22"/>
        </w:rPr>
        <w:t>and library generation can be generated at any time after that.</w:t>
      </w:r>
    </w:p>
    <w:p w14:paraId="4A6EDC68" w14:textId="77777777" w:rsidR="00CF3190" w:rsidRDefault="00CF3190" w:rsidP="00CF3190">
      <w:pPr>
        <w:rPr>
          <w:rFonts w:asciiTheme="majorHAnsi" w:hAnsiTheme="majorHAnsi" w:cstheme="majorBidi"/>
          <w:sz w:val="22"/>
          <w:szCs w:val="22"/>
        </w:rPr>
      </w:pPr>
    </w:p>
    <w:p w14:paraId="1A0A6D88" w14:textId="77777777" w:rsidR="00CF3190" w:rsidRPr="001519FA" w:rsidRDefault="00CF3190" w:rsidP="00CF3190">
      <w:pPr>
        <w:rPr>
          <w:rFonts w:asciiTheme="majorHAnsi" w:hAnsiTheme="majorHAnsi" w:cstheme="majorBidi"/>
          <w:bCs/>
          <w:sz w:val="22"/>
          <w:szCs w:val="22"/>
        </w:rPr>
      </w:pPr>
      <w:r>
        <w:rPr>
          <w:rFonts w:asciiTheme="majorHAnsi" w:hAnsiTheme="majorHAnsi" w:cstheme="majorHAnsi"/>
          <w:b/>
          <w:sz w:val="22"/>
          <w:szCs w:val="22"/>
        </w:rPr>
        <w:t>Alternative</w:t>
      </w:r>
      <w:r w:rsidRPr="000724AB">
        <w:rPr>
          <w:rFonts w:asciiTheme="majorHAnsi" w:hAnsiTheme="majorHAnsi" w:cstheme="majorHAnsi"/>
          <w:b/>
          <w:sz w:val="22"/>
          <w:szCs w:val="22"/>
        </w:rPr>
        <w:t>:</w:t>
      </w:r>
      <w:r>
        <w:rPr>
          <w:rFonts w:asciiTheme="majorHAnsi" w:hAnsiTheme="majorHAnsi" w:cstheme="majorHAnsi"/>
          <w:b/>
          <w:sz w:val="22"/>
          <w:szCs w:val="22"/>
        </w:rPr>
        <w:t xml:space="preserve"> </w:t>
      </w:r>
      <w:r w:rsidRPr="001519FA">
        <w:rPr>
          <w:rFonts w:asciiTheme="majorHAnsi" w:hAnsiTheme="majorHAnsi" w:cstheme="majorHAnsi"/>
          <w:bCs/>
          <w:sz w:val="22"/>
          <w:szCs w:val="22"/>
        </w:rPr>
        <w:t xml:space="preserve">Physical shearing can be </w:t>
      </w:r>
      <w:r>
        <w:rPr>
          <w:rFonts w:asciiTheme="majorHAnsi" w:hAnsiTheme="majorHAnsi" w:cstheme="majorHAnsi"/>
          <w:bCs/>
          <w:sz w:val="22"/>
          <w:szCs w:val="22"/>
        </w:rPr>
        <w:t xml:space="preserve">replaced with enzymatic shearing, i.e. using the </w:t>
      </w:r>
      <w:proofErr w:type="spellStart"/>
      <w:r>
        <w:rPr>
          <w:rFonts w:asciiTheme="majorHAnsi" w:hAnsiTheme="majorHAnsi" w:cstheme="majorHAnsi"/>
          <w:bCs/>
          <w:sz w:val="22"/>
          <w:szCs w:val="22"/>
        </w:rPr>
        <w:t>NEBNext</w:t>
      </w:r>
      <w:proofErr w:type="spellEnd"/>
      <w:r>
        <w:rPr>
          <w:rFonts w:asciiTheme="majorHAnsi" w:hAnsiTheme="majorHAnsi" w:cstheme="majorHAnsi"/>
          <w:bCs/>
          <w:sz w:val="22"/>
          <w:szCs w:val="22"/>
        </w:rPr>
        <w:t xml:space="preserve"> Ultra FS fragmentation reagents or an equivalent kit. In that alternative protocol, DNA is first purified and then fragmented enzymatically, then directly used for biotin pull-down.</w:t>
      </w:r>
    </w:p>
    <w:p w14:paraId="1D18B587" w14:textId="77777777" w:rsidR="00CF3190" w:rsidRDefault="00CF3190" w:rsidP="00CF3190">
      <w:pPr>
        <w:rPr>
          <w:rFonts w:asciiTheme="majorHAnsi" w:hAnsiTheme="majorHAnsi" w:cstheme="majorBidi"/>
          <w:sz w:val="22"/>
          <w:szCs w:val="22"/>
        </w:rPr>
      </w:pPr>
    </w:p>
    <w:p w14:paraId="57F8BB95" w14:textId="77777777" w:rsidR="00CF3190" w:rsidRDefault="00CF3190" w:rsidP="00CF3190">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Biotin pull-down and sequencing library generation</w:t>
      </w:r>
    </w:p>
    <w:p w14:paraId="7C411E2A" w14:textId="77777777" w:rsidR="00CF3190" w:rsidRPr="0026509E" w:rsidRDefault="00CF3190" w:rsidP="00CF3190">
      <w:pPr>
        <w:rPr>
          <w:rFonts w:asciiTheme="majorHAnsi" w:eastAsia="Arial" w:hAnsiTheme="majorHAnsi" w:cstheme="majorHAnsi"/>
          <w:sz w:val="20"/>
          <w:szCs w:val="20"/>
        </w:rPr>
      </w:pPr>
    </w:p>
    <w:p w14:paraId="692F25B2" w14:textId="77777777" w:rsidR="00CF3190" w:rsidRDefault="00CF3190" w:rsidP="00CF319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2, 8 hours</w:t>
      </w:r>
      <w:r w:rsidRPr="000724AB">
        <w:rPr>
          <w:rFonts w:asciiTheme="majorHAnsi" w:hAnsiTheme="majorHAnsi" w:cstheme="majorHAnsi"/>
          <w:b/>
          <w:sz w:val="22"/>
          <w:szCs w:val="22"/>
        </w:rPr>
        <w:t>]</w:t>
      </w:r>
    </w:p>
    <w:p w14:paraId="50C601FE" w14:textId="77777777" w:rsidR="00CF3190" w:rsidRDefault="00CF3190" w:rsidP="00CF3190">
      <w:pPr>
        <w:rPr>
          <w:rFonts w:asciiTheme="majorHAnsi" w:hAnsiTheme="majorHAnsi" w:cstheme="majorHAnsi"/>
          <w:b/>
          <w:sz w:val="22"/>
          <w:szCs w:val="22"/>
        </w:rPr>
      </w:pPr>
    </w:p>
    <w:p w14:paraId="57474F6E" w14:textId="77777777" w:rsidR="00CF3190" w:rsidRDefault="00CF3190" w:rsidP="00CF3190">
      <w:pPr>
        <w:rPr>
          <w:rFonts w:asciiTheme="majorHAnsi" w:hAnsiTheme="majorHAnsi" w:cstheme="majorHAnsi"/>
          <w:bCs/>
          <w:sz w:val="22"/>
          <w:szCs w:val="22"/>
        </w:rPr>
      </w:pPr>
      <w:r>
        <w:rPr>
          <w:rFonts w:asciiTheme="majorHAnsi" w:hAnsiTheme="majorHAnsi" w:cstheme="majorHAnsi"/>
          <w:bCs/>
          <w:sz w:val="22"/>
          <w:szCs w:val="22"/>
        </w:rPr>
        <w:t xml:space="preserve">We carry out biotin pull down using magnetic streptavidin beads and then make libraries while ligated DNA fragments are on beads using </w:t>
      </w:r>
      <w:r w:rsidRPr="003621E4">
        <w:rPr>
          <w:rFonts w:asciiTheme="majorHAnsi" w:hAnsiTheme="majorHAnsi" w:cstheme="majorHAnsi"/>
          <w:bCs/>
          <w:sz w:val="22"/>
          <w:szCs w:val="22"/>
        </w:rPr>
        <w:t xml:space="preserve">the </w:t>
      </w:r>
      <w:proofErr w:type="spellStart"/>
      <w:r w:rsidRPr="003621E4">
        <w:rPr>
          <w:rFonts w:asciiTheme="majorHAnsi" w:hAnsiTheme="majorHAnsi" w:cstheme="majorHAnsi"/>
          <w:bCs/>
          <w:sz w:val="22"/>
          <w:szCs w:val="22"/>
        </w:rPr>
        <w:t>NEBNext</w:t>
      </w:r>
      <w:proofErr w:type="spellEnd"/>
      <w:r w:rsidRPr="003621E4">
        <w:rPr>
          <w:rFonts w:asciiTheme="majorHAnsi" w:hAnsiTheme="majorHAnsi" w:cstheme="majorHAnsi"/>
          <w:bCs/>
          <w:sz w:val="22"/>
          <w:szCs w:val="22"/>
        </w:rPr>
        <w:t xml:space="preserve"> Ultra II DNA Library Prep kit</w:t>
      </w:r>
      <w:r>
        <w:rPr>
          <w:rFonts w:asciiTheme="majorHAnsi" w:hAnsiTheme="majorHAnsi" w:cstheme="majorHAnsi"/>
          <w:bCs/>
          <w:sz w:val="22"/>
          <w:szCs w:val="22"/>
        </w:rPr>
        <w:t xml:space="preserve">, for maximum efficiency and convenience of handling. </w:t>
      </w:r>
    </w:p>
    <w:p w14:paraId="65BF06DA" w14:textId="77777777" w:rsidR="00CF3190" w:rsidRDefault="00CF3190" w:rsidP="00CF3190">
      <w:pPr>
        <w:rPr>
          <w:rFonts w:asciiTheme="majorHAnsi" w:hAnsiTheme="majorHAnsi" w:cstheme="majorHAnsi"/>
          <w:bCs/>
          <w:sz w:val="22"/>
          <w:szCs w:val="22"/>
        </w:rPr>
      </w:pPr>
    </w:p>
    <w:p w14:paraId="6C76B581" w14:textId="77777777" w:rsidR="00CF3190" w:rsidRDefault="00CF3190" w:rsidP="00CF3190">
      <w:pPr>
        <w:rPr>
          <w:rFonts w:asciiTheme="majorHAnsi" w:eastAsiaTheme="majorEastAsia" w:hAnsiTheme="majorHAnsi" w:cstheme="majorHAnsi"/>
          <w:color w:val="4F81BD" w:themeColor="accent1"/>
          <w:sz w:val="28"/>
          <w:szCs w:val="28"/>
        </w:rPr>
      </w:pPr>
      <w:r w:rsidRPr="00E11290">
        <w:rPr>
          <w:rFonts w:asciiTheme="majorHAnsi" w:eastAsiaTheme="majorEastAsia" w:hAnsiTheme="majorHAnsi" w:cstheme="majorHAnsi"/>
          <w:color w:val="4F81BD" w:themeColor="accent1"/>
        </w:rPr>
        <w:t>Biotin pull</w:t>
      </w:r>
      <w:r>
        <w:rPr>
          <w:rFonts w:asciiTheme="majorHAnsi" w:eastAsiaTheme="majorEastAsia" w:hAnsiTheme="majorHAnsi" w:cstheme="majorHAnsi"/>
          <w:color w:val="4F81BD" w:themeColor="accent1"/>
        </w:rPr>
        <w:t>-</w:t>
      </w:r>
      <w:r w:rsidRPr="00E11290">
        <w:rPr>
          <w:rFonts w:asciiTheme="majorHAnsi" w:eastAsiaTheme="majorEastAsia" w:hAnsiTheme="majorHAnsi" w:cstheme="majorHAnsi"/>
          <w:color w:val="4F81BD" w:themeColor="accent1"/>
        </w:rPr>
        <w:t>down</w:t>
      </w:r>
    </w:p>
    <w:p w14:paraId="211E0DAD" w14:textId="77777777" w:rsidR="00CF3190" w:rsidRDefault="00CF3190" w:rsidP="00CF3190">
      <w:pPr>
        <w:rPr>
          <w:rFonts w:asciiTheme="majorHAnsi" w:hAnsiTheme="majorHAnsi" w:cstheme="majorHAnsi"/>
          <w:bCs/>
          <w:sz w:val="22"/>
          <w:szCs w:val="22"/>
        </w:rPr>
      </w:pPr>
    </w:p>
    <w:p w14:paraId="18FF6A69" w14:textId="77777777" w:rsidR="00CF3190" w:rsidRPr="0047684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Pipette 20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 xml:space="preserve">L Streptavidin T1 </w:t>
      </w:r>
      <w:proofErr w:type="spellStart"/>
      <w:r w:rsidRPr="00476840">
        <w:rPr>
          <w:rFonts w:asciiTheme="majorHAnsi" w:eastAsia="Times New Roman" w:hAnsiTheme="majorHAnsi" w:cstheme="majorHAnsi"/>
          <w:color w:val="000000"/>
          <w:sz w:val="22"/>
          <w:szCs w:val="22"/>
        </w:rPr>
        <w:t>Dynabeads</w:t>
      </w:r>
      <w:proofErr w:type="spellEnd"/>
      <w:r w:rsidRPr="00476840">
        <w:rPr>
          <w:rFonts w:asciiTheme="majorHAnsi" w:eastAsia="Times New Roman" w:hAnsiTheme="majorHAnsi" w:cstheme="majorHAnsi"/>
          <w:color w:val="000000"/>
          <w:sz w:val="22"/>
          <w:szCs w:val="22"/>
        </w:rPr>
        <w:t xml:space="preserve"> </w:t>
      </w:r>
      <w:r>
        <w:rPr>
          <w:rFonts w:asciiTheme="majorHAnsi" w:eastAsia="Times New Roman" w:hAnsiTheme="majorHAnsi" w:cstheme="majorHAnsi"/>
          <w:color w:val="000000"/>
          <w:sz w:val="22"/>
          <w:szCs w:val="22"/>
        </w:rPr>
        <w:t xml:space="preserve">into 1.5 mL DNA </w:t>
      </w:r>
      <w:proofErr w:type="spellStart"/>
      <w:r>
        <w:rPr>
          <w:rFonts w:asciiTheme="majorHAnsi" w:eastAsia="Times New Roman" w:hAnsiTheme="majorHAnsi" w:cstheme="majorHAnsi"/>
          <w:color w:val="000000"/>
          <w:sz w:val="22"/>
          <w:szCs w:val="22"/>
        </w:rPr>
        <w:t>LoBind</w:t>
      </w:r>
      <w:proofErr w:type="spellEnd"/>
      <w:r>
        <w:rPr>
          <w:rFonts w:asciiTheme="majorHAnsi" w:eastAsia="Times New Roman" w:hAnsiTheme="majorHAnsi" w:cstheme="majorHAnsi"/>
          <w:color w:val="000000"/>
          <w:sz w:val="22"/>
          <w:szCs w:val="22"/>
        </w:rPr>
        <w:t xml:space="preserve"> tubes.</w:t>
      </w:r>
    </w:p>
    <w:p w14:paraId="19A1F957" w14:textId="77777777" w:rsidR="00CF319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75E7451C" w14:textId="77777777" w:rsidR="00CF3190" w:rsidRPr="0047684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lastRenderedPageBreak/>
        <w:t xml:space="preserve">Resuspend beads in </w:t>
      </w:r>
      <w:r>
        <w:rPr>
          <w:rFonts w:asciiTheme="majorHAnsi" w:hAnsiTheme="majorHAnsi" w:cstheme="majorHAnsi"/>
          <w:sz w:val="22"/>
          <w:szCs w:val="22"/>
        </w:rPr>
        <w:t>18</w:t>
      </w:r>
      <w:r w:rsidRPr="00476840">
        <w:rPr>
          <w:rFonts w:asciiTheme="majorHAnsi" w:hAnsiTheme="majorHAnsi" w:cstheme="majorHAnsi"/>
          <w:sz w:val="22"/>
          <w:szCs w:val="22"/>
        </w:rPr>
        <w:t>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TWB Buffer.</w:t>
      </w:r>
    </w:p>
    <w:p w14:paraId="44534074" w14:textId="77777777" w:rsidR="00CF319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48DC7097" w14:textId="77777777" w:rsidR="00CF3190" w:rsidRPr="0047684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Resuspend beads in 300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2x BB Buffer.</w:t>
      </w:r>
    </w:p>
    <w:p w14:paraId="4BD83183" w14:textId="77777777" w:rsidR="00CF3190" w:rsidRPr="00476840" w:rsidRDefault="00CF3190" w:rsidP="00CF3190">
      <w:pPr>
        <w:pStyle w:val="ListParagraph"/>
        <w:numPr>
          <w:ilvl w:val="0"/>
          <w:numId w:val="4"/>
        </w:numPr>
        <w:rPr>
          <w:rFonts w:asciiTheme="majorHAnsi" w:hAnsiTheme="majorHAnsi" w:cstheme="majorHAnsi"/>
          <w:sz w:val="22"/>
          <w:szCs w:val="22"/>
        </w:rPr>
      </w:pPr>
      <w:r>
        <w:rPr>
          <w:rFonts w:asciiTheme="majorHAnsi" w:eastAsia="Times New Roman" w:hAnsiTheme="majorHAnsi" w:cstheme="majorHAnsi"/>
          <w:color w:val="000000"/>
          <w:sz w:val="22"/>
          <w:szCs w:val="22"/>
        </w:rPr>
        <w:t xml:space="preserve">Add 300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fragmented DNA.</w:t>
      </w:r>
    </w:p>
    <w:p w14:paraId="3FF05491" w14:textId="77777777" w:rsidR="00CF3190" w:rsidRPr="00476840" w:rsidRDefault="00CF3190" w:rsidP="00CF3190">
      <w:pPr>
        <w:pStyle w:val="ListParagraph"/>
        <w:numPr>
          <w:ilvl w:val="0"/>
          <w:numId w:val="4"/>
        </w:numPr>
        <w:rPr>
          <w:rFonts w:asciiTheme="majorHAnsi" w:hAnsiTheme="majorHAnsi" w:cstheme="majorHAnsi"/>
          <w:sz w:val="22"/>
          <w:szCs w:val="22"/>
        </w:rPr>
      </w:pPr>
      <w:r>
        <w:rPr>
          <w:rFonts w:asciiTheme="majorHAnsi" w:eastAsia="Times New Roman" w:hAnsiTheme="majorHAnsi" w:cstheme="majorHAnsi"/>
          <w:color w:val="000000"/>
          <w:sz w:val="22"/>
          <w:szCs w:val="22"/>
        </w:rPr>
        <w:t>Incubate at room temperature on a rotator for at least 15 minutes.</w:t>
      </w:r>
    </w:p>
    <w:p w14:paraId="01E920B0" w14:textId="77777777" w:rsidR="00CF319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6797A387" w14:textId="77777777" w:rsidR="00CF3190" w:rsidRPr="0047684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Resuspend beads in </w:t>
      </w:r>
      <w:r>
        <w:rPr>
          <w:rFonts w:asciiTheme="majorHAnsi" w:hAnsiTheme="majorHAnsi" w:cstheme="majorHAnsi"/>
          <w:sz w:val="22"/>
          <w:szCs w:val="22"/>
        </w:rPr>
        <w:t>18</w:t>
      </w:r>
      <w:r w:rsidRPr="00476840">
        <w:rPr>
          <w:rFonts w:asciiTheme="majorHAnsi" w:hAnsiTheme="majorHAnsi" w:cstheme="majorHAnsi"/>
          <w:sz w:val="22"/>
          <w:szCs w:val="22"/>
        </w:rPr>
        <w:t>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TWB Buffer.</w:t>
      </w:r>
    </w:p>
    <w:p w14:paraId="3F695699" w14:textId="77777777" w:rsidR="00CF3190" w:rsidRPr="0047684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Incubate at 55</w:t>
      </w:r>
      <w:r>
        <w:t>°</w:t>
      </w:r>
      <w:r>
        <w:rPr>
          <w:rFonts w:asciiTheme="majorHAnsi" w:hAnsiTheme="majorHAnsi" w:cstheme="majorBidi"/>
          <w:sz w:val="22"/>
          <w:szCs w:val="22"/>
        </w:rPr>
        <w:t>C in a Thermomixer with shaking at 1000 rpm for 2 minutes.</w:t>
      </w:r>
    </w:p>
    <w:p w14:paraId="472C1348" w14:textId="77777777" w:rsidR="00CF319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00EC99FC" w14:textId="77777777" w:rsidR="00CF3190" w:rsidRPr="0047684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Resuspend beads in </w:t>
      </w:r>
      <w:r>
        <w:rPr>
          <w:rFonts w:asciiTheme="majorHAnsi" w:hAnsiTheme="majorHAnsi" w:cstheme="majorHAnsi"/>
          <w:sz w:val="22"/>
          <w:szCs w:val="22"/>
        </w:rPr>
        <w:t>18</w:t>
      </w:r>
      <w:r w:rsidRPr="00476840">
        <w:rPr>
          <w:rFonts w:asciiTheme="majorHAnsi" w:hAnsiTheme="majorHAnsi" w:cstheme="majorHAnsi"/>
          <w:sz w:val="22"/>
          <w:szCs w:val="22"/>
        </w:rPr>
        <w:t>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TWB Buffer.</w:t>
      </w:r>
    </w:p>
    <w:p w14:paraId="0FDC1072" w14:textId="77777777" w:rsidR="00CF3190" w:rsidRPr="0047684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Incubate at 55</w:t>
      </w:r>
      <w:r>
        <w:t>°</w:t>
      </w:r>
      <w:r>
        <w:rPr>
          <w:rFonts w:asciiTheme="majorHAnsi" w:hAnsiTheme="majorHAnsi" w:cstheme="majorBidi"/>
          <w:sz w:val="22"/>
          <w:szCs w:val="22"/>
        </w:rPr>
        <w:t>C in a Thermomixer with shaking at 1000 rpm for 2 minutes.</w:t>
      </w:r>
    </w:p>
    <w:p w14:paraId="086FAC3A" w14:textId="77777777" w:rsidR="00CF319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3F2EDEA3" w14:textId="77777777" w:rsidR="00CF3190" w:rsidRDefault="00CF3190" w:rsidP="00CF3190">
      <w:pPr>
        <w:rPr>
          <w:rFonts w:asciiTheme="majorHAnsi" w:hAnsiTheme="majorHAnsi" w:cstheme="majorHAnsi"/>
          <w:sz w:val="22"/>
          <w:szCs w:val="22"/>
        </w:rPr>
      </w:pPr>
    </w:p>
    <w:p w14:paraId="041FDFD5" w14:textId="77777777" w:rsidR="00CF3190" w:rsidRPr="00E11290" w:rsidRDefault="00CF3190" w:rsidP="00CF3190">
      <w:pPr>
        <w:rPr>
          <w:rFonts w:asciiTheme="majorHAnsi" w:eastAsiaTheme="majorEastAsia" w:hAnsiTheme="majorHAnsi" w:cstheme="majorHAnsi"/>
          <w:color w:val="4F81BD" w:themeColor="accent1"/>
        </w:rPr>
      </w:pPr>
      <w:r w:rsidRPr="00E11290">
        <w:rPr>
          <w:rFonts w:asciiTheme="majorHAnsi" w:eastAsiaTheme="majorEastAsia" w:hAnsiTheme="majorHAnsi" w:cstheme="majorHAnsi"/>
          <w:color w:val="4F81BD" w:themeColor="accent1"/>
        </w:rPr>
        <w:t>End Repair</w:t>
      </w:r>
    </w:p>
    <w:p w14:paraId="55DAAA9F" w14:textId="77777777" w:rsidR="00CF3190" w:rsidRDefault="00CF3190" w:rsidP="00CF3190">
      <w:pPr>
        <w:rPr>
          <w:rFonts w:asciiTheme="majorHAnsi" w:eastAsiaTheme="majorEastAsia" w:hAnsiTheme="majorHAnsi" w:cstheme="majorHAnsi"/>
          <w:color w:val="4F81BD" w:themeColor="accent1"/>
          <w:sz w:val="28"/>
          <w:szCs w:val="28"/>
        </w:rPr>
      </w:pPr>
    </w:p>
    <w:p w14:paraId="40D07119" w14:textId="77777777" w:rsidR="00CF3190" w:rsidRDefault="00CF3190" w:rsidP="00CF3190">
      <w:pPr>
        <w:pStyle w:val="ListParagraph"/>
        <w:numPr>
          <w:ilvl w:val="0"/>
          <w:numId w:val="4"/>
        </w:numPr>
        <w:rPr>
          <w:rFonts w:asciiTheme="majorHAnsi" w:hAnsiTheme="majorHAnsi" w:cstheme="majorHAnsi"/>
          <w:sz w:val="22"/>
          <w:szCs w:val="22"/>
        </w:rPr>
      </w:pPr>
      <w:r w:rsidRPr="00667ED0">
        <w:rPr>
          <w:rFonts w:asciiTheme="majorHAnsi" w:hAnsiTheme="majorHAnsi" w:cstheme="majorHAnsi"/>
          <w:sz w:val="22"/>
          <w:szCs w:val="22"/>
        </w:rPr>
        <w:t xml:space="preserve">Resuspend beads in 50 </w:t>
      </w:r>
      <w:r w:rsidRPr="00F077DB">
        <w:rPr>
          <w:rFonts w:asciiTheme="majorHAnsi" w:eastAsia="Times New Roman" w:hAnsiTheme="majorHAnsi" w:cstheme="majorHAnsi"/>
          <w:color w:val="000000"/>
          <w:sz w:val="22"/>
          <w:szCs w:val="22"/>
        </w:rPr>
        <w:t>µ</w:t>
      </w:r>
      <w:r w:rsidRPr="00667ED0">
        <w:rPr>
          <w:rFonts w:asciiTheme="majorHAnsi" w:hAnsiTheme="majorHAnsi" w:cstheme="majorHAnsi"/>
          <w:sz w:val="22"/>
          <w:szCs w:val="22"/>
        </w:rPr>
        <w:t xml:space="preserve">L </w:t>
      </w:r>
      <w:r>
        <w:rPr>
          <w:rFonts w:asciiTheme="majorHAnsi" w:hAnsiTheme="majorHAnsi" w:cstheme="majorHAnsi"/>
          <w:sz w:val="22"/>
          <w:szCs w:val="22"/>
        </w:rPr>
        <w:t xml:space="preserve">EB or </w:t>
      </w:r>
      <w:r w:rsidRPr="00667ED0">
        <w:rPr>
          <w:rFonts w:asciiTheme="majorHAnsi" w:hAnsiTheme="majorHAnsi" w:cstheme="majorHAnsi"/>
          <w:sz w:val="22"/>
          <w:szCs w:val="22"/>
        </w:rPr>
        <w:t>0.1</w:t>
      </w:r>
      <w:r>
        <w:rPr>
          <w:rFonts w:asciiTheme="majorHAnsi" w:hAnsiTheme="majorHAnsi" w:cstheme="majorHAnsi"/>
          <w:sz w:val="22"/>
          <w:szCs w:val="22"/>
        </w:rPr>
        <w:t>x</w:t>
      </w:r>
      <w:r w:rsidRPr="00667ED0">
        <w:rPr>
          <w:rFonts w:asciiTheme="majorHAnsi" w:hAnsiTheme="majorHAnsi" w:cstheme="majorHAnsi"/>
          <w:sz w:val="22"/>
          <w:szCs w:val="22"/>
        </w:rPr>
        <w:t xml:space="preserve"> TE</w:t>
      </w:r>
      <w:r>
        <w:rPr>
          <w:rFonts w:asciiTheme="majorHAnsi" w:hAnsiTheme="majorHAnsi" w:cstheme="majorHAnsi"/>
          <w:sz w:val="22"/>
          <w:szCs w:val="22"/>
        </w:rPr>
        <w:t xml:space="preserve"> Buffer.</w:t>
      </w:r>
    </w:p>
    <w:p w14:paraId="178FB609" w14:textId="77777777" w:rsidR="00CF3190" w:rsidRDefault="00CF3190" w:rsidP="00CF3190">
      <w:pPr>
        <w:pStyle w:val="ListParagraph"/>
        <w:numPr>
          <w:ilvl w:val="0"/>
          <w:numId w:val="4"/>
        </w:numPr>
        <w:rPr>
          <w:rFonts w:asciiTheme="majorHAnsi" w:hAnsiTheme="majorHAnsi" w:cstheme="majorHAnsi"/>
          <w:sz w:val="22"/>
          <w:szCs w:val="22"/>
        </w:rPr>
      </w:pPr>
      <w:r w:rsidRPr="00045769">
        <w:rPr>
          <w:rFonts w:asciiTheme="majorHAnsi" w:hAnsiTheme="majorHAnsi" w:cstheme="majorHAnsi"/>
          <w:sz w:val="22"/>
          <w:szCs w:val="22"/>
        </w:rPr>
        <w:t xml:space="preserve">Add 7 </w:t>
      </w:r>
      <w:r w:rsidRPr="00F077DB">
        <w:rPr>
          <w:rFonts w:asciiTheme="majorHAnsi" w:eastAsia="Times New Roman" w:hAnsiTheme="majorHAnsi" w:cstheme="majorHAnsi"/>
          <w:color w:val="000000"/>
          <w:sz w:val="22"/>
          <w:szCs w:val="22"/>
        </w:rPr>
        <w:t>µ</w:t>
      </w:r>
      <w:r w:rsidRPr="00045769">
        <w:rPr>
          <w:rFonts w:asciiTheme="majorHAnsi" w:hAnsiTheme="majorHAnsi" w:cstheme="majorHAnsi"/>
          <w:sz w:val="22"/>
          <w:szCs w:val="22"/>
        </w:rPr>
        <w:t>L NEB End Repair Buffer</w:t>
      </w:r>
      <w:r>
        <w:rPr>
          <w:rFonts w:asciiTheme="majorHAnsi" w:hAnsiTheme="majorHAnsi" w:cstheme="majorHAnsi"/>
          <w:sz w:val="22"/>
          <w:szCs w:val="22"/>
        </w:rPr>
        <w:t>.</w:t>
      </w:r>
    </w:p>
    <w:p w14:paraId="7F472499" w14:textId="77777777" w:rsidR="00CF3190" w:rsidRDefault="00CF3190" w:rsidP="00CF3190">
      <w:pPr>
        <w:pStyle w:val="ListParagraph"/>
        <w:numPr>
          <w:ilvl w:val="0"/>
          <w:numId w:val="4"/>
        </w:numPr>
        <w:rPr>
          <w:rFonts w:asciiTheme="majorHAnsi" w:hAnsiTheme="majorHAnsi" w:cstheme="majorHAnsi"/>
          <w:sz w:val="22"/>
          <w:szCs w:val="22"/>
        </w:rPr>
      </w:pPr>
      <w:r w:rsidRPr="00045769">
        <w:rPr>
          <w:rFonts w:asciiTheme="majorHAnsi" w:hAnsiTheme="majorHAnsi" w:cstheme="majorHAnsi"/>
          <w:sz w:val="22"/>
          <w:szCs w:val="22"/>
        </w:rPr>
        <w:t xml:space="preserve">Add 3 </w:t>
      </w:r>
      <w:r w:rsidRPr="00F077DB">
        <w:rPr>
          <w:rFonts w:asciiTheme="majorHAnsi" w:eastAsia="Times New Roman" w:hAnsiTheme="majorHAnsi" w:cstheme="majorHAnsi"/>
          <w:color w:val="000000"/>
          <w:sz w:val="22"/>
          <w:szCs w:val="22"/>
        </w:rPr>
        <w:t>µ</w:t>
      </w:r>
      <w:r w:rsidRPr="00045769">
        <w:rPr>
          <w:rFonts w:asciiTheme="majorHAnsi" w:hAnsiTheme="majorHAnsi" w:cstheme="majorHAnsi"/>
          <w:sz w:val="22"/>
          <w:szCs w:val="22"/>
        </w:rPr>
        <w:t>L NEB End Repair Enzyme</w:t>
      </w:r>
      <w:r>
        <w:rPr>
          <w:rFonts w:asciiTheme="majorHAnsi" w:hAnsiTheme="majorHAnsi" w:cstheme="majorHAnsi"/>
          <w:sz w:val="22"/>
          <w:szCs w:val="22"/>
        </w:rPr>
        <w:t>.</w:t>
      </w:r>
    </w:p>
    <w:p w14:paraId="6753FDA9" w14:textId="77777777" w:rsidR="00CF3190" w:rsidRDefault="00CF3190" w:rsidP="00CF3190">
      <w:pPr>
        <w:pStyle w:val="ListParagraph"/>
        <w:numPr>
          <w:ilvl w:val="0"/>
          <w:numId w:val="4"/>
        </w:numPr>
        <w:rPr>
          <w:rFonts w:asciiTheme="majorHAnsi" w:hAnsiTheme="majorHAnsi" w:cstheme="majorHAnsi"/>
          <w:sz w:val="22"/>
          <w:szCs w:val="22"/>
        </w:rPr>
      </w:pPr>
      <w:r w:rsidRPr="00045769">
        <w:rPr>
          <w:rFonts w:asciiTheme="majorHAnsi" w:hAnsiTheme="majorHAnsi" w:cstheme="majorHAnsi"/>
          <w:sz w:val="22"/>
          <w:szCs w:val="22"/>
        </w:rPr>
        <w:t>Incubate at 20</w:t>
      </w:r>
      <w:r>
        <w:t>°</w:t>
      </w:r>
      <w:r>
        <w:rPr>
          <w:rFonts w:asciiTheme="majorHAnsi" w:hAnsiTheme="majorHAnsi" w:cstheme="majorBidi"/>
          <w:sz w:val="22"/>
          <w:szCs w:val="22"/>
        </w:rPr>
        <w:t>C</w:t>
      </w:r>
      <w:r w:rsidRPr="00045769">
        <w:rPr>
          <w:rFonts w:asciiTheme="majorHAnsi" w:hAnsiTheme="majorHAnsi" w:cstheme="majorHAnsi"/>
          <w:sz w:val="22"/>
          <w:szCs w:val="22"/>
        </w:rPr>
        <w:t xml:space="preserve"> for 30 minutes</w:t>
      </w:r>
      <w:r>
        <w:rPr>
          <w:rFonts w:asciiTheme="majorHAnsi" w:hAnsiTheme="majorHAnsi" w:cstheme="majorHAnsi"/>
          <w:sz w:val="22"/>
          <w:szCs w:val="22"/>
        </w:rPr>
        <w:t xml:space="preserve"> in a Thermomixer with shaking at 1000 rpm.</w:t>
      </w:r>
    </w:p>
    <w:p w14:paraId="1C3734CF" w14:textId="77777777" w:rsidR="00CF3190" w:rsidRPr="00667ED0" w:rsidRDefault="00CF3190" w:rsidP="00CF3190">
      <w:pPr>
        <w:pStyle w:val="ListParagraph"/>
        <w:numPr>
          <w:ilvl w:val="0"/>
          <w:numId w:val="4"/>
        </w:numPr>
        <w:rPr>
          <w:rFonts w:asciiTheme="majorHAnsi" w:hAnsiTheme="majorHAnsi" w:cstheme="majorHAnsi"/>
          <w:sz w:val="22"/>
          <w:szCs w:val="22"/>
        </w:rPr>
      </w:pPr>
      <w:r w:rsidRPr="00045769">
        <w:rPr>
          <w:rFonts w:asciiTheme="majorHAnsi" w:hAnsiTheme="majorHAnsi" w:cstheme="majorHAnsi"/>
          <w:sz w:val="22"/>
          <w:szCs w:val="22"/>
        </w:rPr>
        <w:t>Incubate at 65</w:t>
      </w:r>
      <w:r>
        <w:t>°</w:t>
      </w:r>
      <w:r>
        <w:rPr>
          <w:rFonts w:asciiTheme="majorHAnsi" w:hAnsiTheme="majorHAnsi" w:cstheme="majorBidi"/>
          <w:sz w:val="22"/>
          <w:szCs w:val="22"/>
        </w:rPr>
        <w:t>C</w:t>
      </w:r>
      <w:r w:rsidRPr="00045769">
        <w:rPr>
          <w:rFonts w:asciiTheme="majorHAnsi" w:hAnsiTheme="majorHAnsi" w:cstheme="majorHAnsi"/>
          <w:sz w:val="22"/>
          <w:szCs w:val="22"/>
        </w:rPr>
        <w:t xml:space="preserve"> for 30 minutes</w:t>
      </w:r>
      <w:r>
        <w:rPr>
          <w:rFonts w:asciiTheme="majorHAnsi" w:hAnsiTheme="majorHAnsi" w:cstheme="majorHAnsi"/>
          <w:sz w:val="22"/>
          <w:szCs w:val="22"/>
        </w:rPr>
        <w:t xml:space="preserve"> to inactivate enzymes.</w:t>
      </w:r>
    </w:p>
    <w:p w14:paraId="0CF198B5" w14:textId="77777777" w:rsidR="00CF3190" w:rsidRPr="00476840" w:rsidRDefault="00CF3190" w:rsidP="00CF3190">
      <w:pPr>
        <w:rPr>
          <w:rFonts w:asciiTheme="majorHAnsi" w:eastAsiaTheme="majorEastAsia" w:hAnsiTheme="majorHAnsi" w:cstheme="majorHAnsi"/>
          <w:color w:val="4F81BD" w:themeColor="accent1"/>
          <w:sz w:val="28"/>
          <w:szCs w:val="28"/>
        </w:rPr>
      </w:pPr>
    </w:p>
    <w:p w14:paraId="2B7C1160" w14:textId="77777777" w:rsidR="00CF3190" w:rsidRPr="00E11290" w:rsidRDefault="00CF3190" w:rsidP="00CF3190">
      <w:pPr>
        <w:rPr>
          <w:rFonts w:asciiTheme="majorHAnsi" w:eastAsiaTheme="majorEastAsia" w:hAnsiTheme="majorHAnsi" w:cstheme="majorHAnsi"/>
          <w:color w:val="4F81BD" w:themeColor="accent1"/>
        </w:rPr>
      </w:pPr>
      <w:r w:rsidRPr="00E11290">
        <w:rPr>
          <w:rFonts w:asciiTheme="majorHAnsi" w:eastAsiaTheme="majorEastAsia" w:hAnsiTheme="majorHAnsi" w:cstheme="majorHAnsi"/>
          <w:color w:val="4F81BD" w:themeColor="accent1"/>
        </w:rPr>
        <w:t>Adaptor Ligation</w:t>
      </w:r>
    </w:p>
    <w:p w14:paraId="51B35D80" w14:textId="77777777" w:rsidR="00CF3190" w:rsidRDefault="00CF3190" w:rsidP="00CF3190">
      <w:pPr>
        <w:rPr>
          <w:rFonts w:asciiTheme="majorHAnsi" w:eastAsiaTheme="majorEastAsia" w:hAnsiTheme="majorHAnsi" w:cstheme="majorHAnsi"/>
          <w:color w:val="4F81BD" w:themeColor="accent1"/>
          <w:sz w:val="28"/>
          <w:szCs w:val="28"/>
        </w:rPr>
      </w:pPr>
    </w:p>
    <w:p w14:paraId="6916D83B" w14:textId="77777777" w:rsidR="00CF3190"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Add</w:t>
      </w:r>
      <w:r w:rsidRPr="00E11290">
        <w:rPr>
          <w:rFonts w:asciiTheme="majorHAnsi" w:hAnsiTheme="majorHAnsi" w:cstheme="majorHAnsi"/>
          <w:sz w:val="22"/>
          <w:szCs w:val="22"/>
        </w:rPr>
        <w:t xml:space="preserve"> </w:t>
      </w:r>
      <w:r>
        <w:rPr>
          <w:rFonts w:asciiTheme="majorHAnsi" w:hAnsiTheme="majorHAnsi" w:cstheme="majorHAnsi"/>
          <w:sz w:val="22"/>
          <w:szCs w:val="22"/>
        </w:rPr>
        <w:t>2.5</w:t>
      </w:r>
      <w:r w:rsidRPr="00E11290">
        <w:rPr>
          <w:rFonts w:asciiTheme="majorHAnsi" w:hAnsiTheme="majorHAnsi" w:cstheme="majorHAnsi"/>
          <w:sz w:val="22"/>
          <w:szCs w:val="22"/>
        </w:rPr>
        <w:t xml:space="preserve"> </w:t>
      </w:r>
      <w:r w:rsidRPr="00E11290">
        <w:rPr>
          <w:rFonts w:asciiTheme="majorHAnsi" w:eastAsia="Times New Roman" w:hAnsiTheme="majorHAnsi" w:cstheme="majorHAnsi"/>
          <w:color w:val="000000"/>
          <w:sz w:val="22"/>
          <w:szCs w:val="22"/>
        </w:rPr>
        <w:t>µ</w:t>
      </w:r>
      <w:r w:rsidRPr="00E11290">
        <w:rPr>
          <w:rFonts w:asciiTheme="majorHAnsi" w:hAnsiTheme="majorHAnsi" w:cstheme="majorHAnsi"/>
          <w:sz w:val="22"/>
          <w:szCs w:val="22"/>
        </w:rPr>
        <w:t xml:space="preserve">L </w:t>
      </w:r>
      <w:r>
        <w:rPr>
          <w:rFonts w:asciiTheme="majorHAnsi" w:hAnsiTheme="majorHAnsi" w:cstheme="majorHAnsi"/>
          <w:sz w:val="22"/>
          <w:szCs w:val="22"/>
        </w:rPr>
        <w:t>NEB Adaptor</w:t>
      </w:r>
      <w:r w:rsidRPr="00E11290">
        <w:rPr>
          <w:rFonts w:asciiTheme="majorHAnsi" w:hAnsiTheme="majorHAnsi" w:cstheme="majorHAnsi"/>
          <w:sz w:val="22"/>
          <w:szCs w:val="22"/>
        </w:rPr>
        <w:t>.</w:t>
      </w:r>
    </w:p>
    <w:p w14:paraId="2C723C61" w14:textId="77777777" w:rsidR="00CF3190" w:rsidRDefault="00CF3190" w:rsidP="00CF31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Add 1</w:t>
      </w:r>
      <w:r>
        <w:rPr>
          <w:rFonts w:asciiTheme="majorHAnsi" w:hAnsiTheme="majorHAnsi" w:cstheme="majorHAnsi"/>
          <w:sz w:val="22"/>
          <w:szCs w:val="22"/>
        </w:rPr>
        <w:t xml:space="preserve"> </w:t>
      </w:r>
      <w:r w:rsidRPr="00E11290">
        <w:rPr>
          <w:rFonts w:asciiTheme="majorHAnsi" w:eastAsia="Times New Roman" w:hAnsiTheme="majorHAnsi" w:cstheme="majorHAnsi"/>
          <w:color w:val="000000"/>
          <w:sz w:val="22"/>
          <w:szCs w:val="22"/>
        </w:rPr>
        <w:t>µ</w:t>
      </w:r>
      <w:r w:rsidRPr="00E11290">
        <w:rPr>
          <w:rFonts w:asciiTheme="majorHAnsi" w:hAnsiTheme="majorHAnsi" w:cstheme="majorHAnsi"/>
          <w:sz w:val="22"/>
          <w:szCs w:val="22"/>
        </w:rPr>
        <w:t>L</w:t>
      </w:r>
      <w:r>
        <w:rPr>
          <w:rFonts w:asciiTheme="majorHAnsi" w:hAnsiTheme="majorHAnsi" w:cstheme="majorHAnsi"/>
          <w:sz w:val="22"/>
          <w:szCs w:val="22"/>
        </w:rPr>
        <w:t xml:space="preserve"> </w:t>
      </w:r>
      <w:r w:rsidRPr="00E11290">
        <w:rPr>
          <w:rFonts w:asciiTheme="majorHAnsi" w:hAnsiTheme="majorHAnsi" w:cstheme="majorHAnsi"/>
          <w:sz w:val="22"/>
          <w:szCs w:val="22"/>
        </w:rPr>
        <w:t>NEB Ligation Enhancer</w:t>
      </w:r>
      <w:r>
        <w:rPr>
          <w:rFonts w:asciiTheme="majorHAnsi" w:hAnsiTheme="majorHAnsi" w:cstheme="majorHAnsi"/>
          <w:sz w:val="22"/>
          <w:szCs w:val="22"/>
        </w:rPr>
        <w:t>.</w:t>
      </w:r>
    </w:p>
    <w:p w14:paraId="35833320" w14:textId="77777777" w:rsidR="00CF3190"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 xml:space="preserve">Add 30 </w:t>
      </w:r>
      <w:r w:rsidRPr="00E11290">
        <w:rPr>
          <w:rFonts w:asciiTheme="majorHAnsi" w:eastAsia="Times New Roman" w:hAnsiTheme="majorHAnsi" w:cstheme="majorHAnsi"/>
          <w:color w:val="000000"/>
          <w:sz w:val="22"/>
          <w:szCs w:val="22"/>
        </w:rPr>
        <w:t>µ</w:t>
      </w:r>
      <w:r w:rsidRPr="00E11290">
        <w:rPr>
          <w:rFonts w:asciiTheme="majorHAnsi" w:hAnsiTheme="majorHAnsi" w:cstheme="majorHAnsi"/>
          <w:sz w:val="22"/>
          <w:szCs w:val="22"/>
        </w:rPr>
        <w:t>L</w:t>
      </w:r>
      <w:r>
        <w:rPr>
          <w:rFonts w:asciiTheme="majorHAnsi" w:hAnsiTheme="majorHAnsi" w:cstheme="majorHAnsi"/>
          <w:sz w:val="22"/>
          <w:szCs w:val="22"/>
        </w:rPr>
        <w:t xml:space="preserve"> </w:t>
      </w:r>
      <w:r w:rsidRPr="00E11290">
        <w:rPr>
          <w:rFonts w:asciiTheme="majorHAnsi" w:hAnsiTheme="majorHAnsi" w:cstheme="majorHAnsi"/>
          <w:sz w:val="22"/>
          <w:szCs w:val="22"/>
        </w:rPr>
        <w:t>NEB Ligation Mix</w:t>
      </w:r>
      <w:r>
        <w:rPr>
          <w:rFonts w:asciiTheme="majorHAnsi" w:hAnsiTheme="majorHAnsi" w:cstheme="majorHAnsi"/>
          <w:sz w:val="22"/>
          <w:szCs w:val="22"/>
        </w:rPr>
        <w:t>.</w:t>
      </w:r>
    </w:p>
    <w:p w14:paraId="054D1CF5" w14:textId="77777777" w:rsidR="00CF3190" w:rsidRDefault="00CF3190" w:rsidP="00CF31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Incubate at 20</w:t>
      </w:r>
      <w:r>
        <w:t>°</w:t>
      </w:r>
      <w:r>
        <w:rPr>
          <w:rFonts w:asciiTheme="majorHAnsi" w:hAnsiTheme="majorHAnsi" w:cstheme="majorBidi"/>
          <w:sz w:val="22"/>
          <w:szCs w:val="22"/>
        </w:rPr>
        <w:t>C</w:t>
      </w:r>
      <w:r w:rsidRPr="00045769">
        <w:rPr>
          <w:rFonts w:asciiTheme="majorHAnsi" w:hAnsiTheme="majorHAnsi" w:cstheme="majorHAnsi"/>
          <w:sz w:val="22"/>
          <w:szCs w:val="22"/>
        </w:rPr>
        <w:t xml:space="preserve"> for </w:t>
      </w:r>
      <w:r>
        <w:rPr>
          <w:rFonts w:asciiTheme="majorHAnsi" w:hAnsiTheme="majorHAnsi" w:cstheme="majorHAnsi"/>
          <w:sz w:val="22"/>
          <w:szCs w:val="22"/>
        </w:rPr>
        <w:t>2</w:t>
      </w:r>
      <w:r w:rsidRPr="00045769">
        <w:rPr>
          <w:rFonts w:asciiTheme="majorHAnsi" w:hAnsiTheme="majorHAnsi" w:cstheme="majorHAnsi"/>
          <w:sz w:val="22"/>
          <w:szCs w:val="22"/>
        </w:rPr>
        <w:t>0 minutes</w:t>
      </w:r>
      <w:r>
        <w:rPr>
          <w:rFonts w:asciiTheme="majorHAnsi" w:hAnsiTheme="majorHAnsi" w:cstheme="majorHAnsi"/>
          <w:sz w:val="22"/>
          <w:szCs w:val="22"/>
        </w:rPr>
        <w:t xml:space="preserve"> in a Thermomixer with shaking at 1000 rpm.</w:t>
      </w:r>
    </w:p>
    <w:p w14:paraId="7A5C9DAB" w14:textId="77777777" w:rsidR="00CF3190"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 xml:space="preserve">Add 3 </w:t>
      </w:r>
      <w:r w:rsidRPr="00E11290">
        <w:rPr>
          <w:rFonts w:asciiTheme="majorHAnsi" w:eastAsia="Times New Roman" w:hAnsiTheme="majorHAnsi" w:cstheme="majorHAnsi"/>
          <w:color w:val="000000"/>
          <w:sz w:val="22"/>
          <w:szCs w:val="22"/>
        </w:rPr>
        <w:t>µ</w:t>
      </w:r>
      <w:r w:rsidRPr="00E11290">
        <w:rPr>
          <w:rFonts w:asciiTheme="majorHAnsi" w:hAnsiTheme="majorHAnsi" w:cstheme="majorHAnsi"/>
          <w:sz w:val="22"/>
          <w:szCs w:val="22"/>
        </w:rPr>
        <w:t>L</w:t>
      </w:r>
      <w:r>
        <w:rPr>
          <w:rFonts w:asciiTheme="majorHAnsi" w:hAnsiTheme="majorHAnsi" w:cstheme="majorHAnsi"/>
          <w:sz w:val="22"/>
          <w:szCs w:val="22"/>
        </w:rPr>
        <w:t xml:space="preserve"> NEB USER enzyme.</w:t>
      </w:r>
    </w:p>
    <w:p w14:paraId="4E19B1F1" w14:textId="77777777" w:rsidR="00CF3190" w:rsidRDefault="00CF3190" w:rsidP="00CF31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 xml:space="preserve">Incubate at </w:t>
      </w:r>
      <w:r>
        <w:rPr>
          <w:rFonts w:asciiTheme="majorHAnsi" w:hAnsiTheme="majorHAnsi" w:cstheme="majorHAnsi"/>
          <w:sz w:val="22"/>
          <w:szCs w:val="22"/>
        </w:rPr>
        <w:t>37</w:t>
      </w:r>
      <w:r>
        <w:t>°</w:t>
      </w:r>
      <w:r>
        <w:rPr>
          <w:rFonts w:asciiTheme="majorHAnsi" w:hAnsiTheme="majorHAnsi" w:cstheme="majorBidi"/>
          <w:sz w:val="22"/>
          <w:szCs w:val="22"/>
        </w:rPr>
        <w:t>C</w:t>
      </w:r>
      <w:r w:rsidRPr="00045769">
        <w:rPr>
          <w:rFonts w:asciiTheme="majorHAnsi" w:hAnsiTheme="majorHAnsi" w:cstheme="majorHAnsi"/>
          <w:sz w:val="22"/>
          <w:szCs w:val="22"/>
        </w:rPr>
        <w:t xml:space="preserve"> for </w:t>
      </w:r>
      <w:r>
        <w:rPr>
          <w:rFonts w:asciiTheme="majorHAnsi" w:hAnsiTheme="majorHAnsi" w:cstheme="majorHAnsi"/>
          <w:sz w:val="22"/>
          <w:szCs w:val="22"/>
        </w:rPr>
        <w:t>15</w:t>
      </w:r>
      <w:r w:rsidRPr="00045769">
        <w:rPr>
          <w:rFonts w:asciiTheme="majorHAnsi" w:hAnsiTheme="majorHAnsi" w:cstheme="majorHAnsi"/>
          <w:sz w:val="22"/>
          <w:szCs w:val="22"/>
        </w:rPr>
        <w:t xml:space="preserve"> minutes</w:t>
      </w:r>
      <w:r>
        <w:rPr>
          <w:rFonts w:asciiTheme="majorHAnsi" w:hAnsiTheme="majorHAnsi" w:cstheme="majorHAnsi"/>
          <w:sz w:val="22"/>
          <w:szCs w:val="22"/>
        </w:rPr>
        <w:t xml:space="preserve"> in a Thermomixer with shaking at 1000 rpm.</w:t>
      </w:r>
    </w:p>
    <w:p w14:paraId="4ACC381A" w14:textId="77777777" w:rsidR="00CF3190" w:rsidRDefault="00CF3190" w:rsidP="00CF31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Separate beads on magnet and remove supernatant.</w:t>
      </w:r>
    </w:p>
    <w:p w14:paraId="17911736" w14:textId="77777777" w:rsidR="00CF3190" w:rsidRPr="00E1129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Resuspend beads in </w:t>
      </w:r>
      <w:r>
        <w:rPr>
          <w:rFonts w:asciiTheme="majorHAnsi" w:hAnsiTheme="majorHAnsi" w:cstheme="majorHAnsi"/>
          <w:sz w:val="22"/>
          <w:szCs w:val="22"/>
        </w:rPr>
        <w:t>18</w:t>
      </w:r>
      <w:r w:rsidRPr="00476840">
        <w:rPr>
          <w:rFonts w:asciiTheme="majorHAnsi" w:hAnsiTheme="majorHAnsi" w:cstheme="majorHAnsi"/>
          <w:sz w:val="22"/>
          <w:szCs w:val="22"/>
        </w:rPr>
        <w:t>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TWB Buffer.</w:t>
      </w:r>
    </w:p>
    <w:p w14:paraId="34343D52" w14:textId="77777777" w:rsidR="00CF3190" w:rsidRPr="0047684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Incubate at 55</w:t>
      </w:r>
      <w:r>
        <w:t>°</w:t>
      </w:r>
      <w:r>
        <w:rPr>
          <w:rFonts w:asciiTheme="majorHAnsi" w:hAnsiTheme="majorHAnsi" w:cstheme="majorBidi"/>
          <w:sz w:val="22"/>
          <w:szCs w:val="22"/>
        </w:rPr>
        <w:t>C in a Thermomixer with shaking at 1000 rpm for 2 minutes.</w:t>
      </w:r>
    </w:p>
    <w:p w14:paraId="5321504C" w14:textId="77777777" w:rsidR="00CF3190" w:rsidRDefault="00CF3190" w:rsidP="00CF31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Separate beads on magnet and remove supernatant.</w:t>
      </w:r>
    </w:p>
    <w:p w14:paraId="401267D3" w14:textId="77777777" w:rsidR="00CF3190" w:rsidRPr="00E1129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Resuspend beads in </w:t>
      </w:r>
      <w:r>
        <w:rPr>
          <w:rFonts w:asciiTheme="majorHAnsi" w:hAnsiTheme="majorHAnsi" w:cstheme="majorHAnsi"/>
          <w:sz w:val="22"/>
          <w:szCs w:val="22"/>
        </w:rPr>
        <w:t>10</w:t>
      </w:r>
      <w:r w:rsidRPr="00476840">
        <w:rPr>
          <w:rFonts w:asciiTheme="majorHAnsi" w:hAnsiTheme="majorHAnsi" w:cstheme="majorHAnsi"/>
          <w:sz w:val="22"/>
          <w:szCs w:val="22"/>
        </w:rPr>
        <w:t>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0.1x TE Buffer</w:t>
      </w:r>
    </w:p>
    <w:p w14:paraId="1D25D8EE" w14:textId="77777777" w:rsidR="00CF3190" w:rsidRDefault="00CF3190" w:rsidP="00CF31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4FFFDCAE" w14:textId="77777777" w:rsidR="00CF3190" w:rsidRPr="00E1129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Resuspend beads in </w:t>
      </w:r>
      <w:r>
        <w:rPr>
          <w:rFonts w:asciiTheme="majorHAnsi" w:hAnsiTheme="majorHAnsi" w:cstheme="majorHAnsi"/>
          <w:sz w:val="22"/>
          <w:szCs w:val="22"/>
        </w:rPr>
        <w:t xml:space="preserve">15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0.1x TE Buffer</w:t>
      </w:r>
    </w:p>
    <w:p w14:paraId="25C1DE39" w14:textId="77777777" w:rsidR="00CF3190" w:rsidRPr="008570BF" w:rsidRDefault="00CF3190" w:rsidP="00CF3190">
      <w:pPr>
        <w:pStyle w:val="ListParagraph"/>
        <w:numPr>
          <w:ilvl w:val="0"/>
          <w:numId w:val="4"/>
        </w:numPr>
        <w:rPr>
          <w:rFonts w:asciiTheme="majorHAnsi" w:hAnsiTheme="majorHAnsi" w:cstheme="majorHAnsi"/>
          <w:sz w:val="22"/>
          <w:szCs w:val="22"/>
        </w:rPr>
      </w:pPr>
      <w:r>
        <w:rPr>
          <w:rFonts w:asciiTheme="majorHAnsi" w:eastAsia="Times New Roman" w:hAnsiTheme="majorHAnsi" w:cstheme="majorHAnsi"/>
          <w:color w:val="000000"/>
          <w:sz w:val="22"/>
          <w:szCs w:val="22"/>
        </w:rPr>
        <w:t>Transfer beads to PCR tubes</w:t>
      </w:r>
    </w:p>
    <w:p w14:paraId="1976F079" w14:textId="77777777" w:rsidR="00CF3190" w:rsidRDefault="00CF3190" w:rsidP="00CF3190">
      <w:pPr>
        <w:rPr>
          <w:rFonts w:asciiTheme="majorHAnsi" w:hAnsiTheme="majorHAnsi" w:cstheme="majorHAnsi"/>
          <w:sz w:val="22"/>
          <w:szCs w:val="22"/>
        </w:rPr>
      </w:pPr>
    </w:p>
    <w:p w14:paraId="02F41B8A" w14:textId="77777777" w:rsidR="00CF3190" w:rsidRDefault="00CF3190" w:rsidP="00CF3190">
      <w:pPr>
        <w:rPr>
          <w:rFonts w:asciiTheme="majorHAnsi" w:eastAsiaTheme="majorEastAsia" w:hAnsiTheme="majorHAnsi" w:cstheme="majorHAnsi"/>
          <w:color w:val="4F81BD" w:themeColor="accent1"/>
        </w:rPr>
      </w:pPr>
      <w:r>
        <w:rPr>
          <w:rFonts w:asciiTheme="majorHAnsi" w:eastAsiaTheme="majorEastAsia" w:hAnsiTheme="majorHAnsi" w:cstheme="majorHAnsi"/>
          <w:color w:val="4F81BD" w:themeColor="accent1"/>
        </w:rPr>
        <w:t>PCR amplification</w:t>
      </w:r>
    </w:p>
    <w:p w14:paraId="69D13ED8" w14:textId="77777777" w:rsidR="00CF3190" w:rsidRDefault="00CF3190" w:rsidP="00CF3190">
      <w:pPr>
        <w:rPr>
          <w:rFonts w:asciiTheme="majorHAnsi" w:hAnsiTheme="majorHAnsi" w:cstheme="majorHAnsi"/>
          <w:sz w:val="22"/>
          <w:szCs w:val="22"/>
        </w:rPr>
      </w:pPr>
    </w:p>
    <w:p w14:paraId="1B64C9C7" w14:textId="77777777" w:rsidR="00CF3190" w:rsidRPr="008570BF" w:rsidRDefault="00CF3190" w:rsidP="00CF3190">
      <w:pPr>
        <w:pStyle w:val="ListParagraph"/>
        <w:numPr>
          <w:ilvl w:val="0"/>
          <w:numId w:val="4"/>
        </w:numPr>
        <w:rPr>
          <w:rFonts w:asciiTheme="majorHAnsi" w:hAnsiTheme="majorHAnsi" w:cstheme="majorHAnsi"/>
          <w:sz w:val="22"/>
          <w:szCs w:val="22"/>
        </w:rPr>
      </w:pPr>
      <w:r w:rsidRPr="008570BF">
        <w:rPr>
          <w:rFonts w:asciiTheme="majorHAnsi" w:eastAsia="Times New Roman" w:hAnsiTheme="majorHAnsi" w:cstheme="majorHAnsi"/>
          <w:color w:val="000000"/>
          <w:sz w:val="22"/>
          <w:szCs w:val="22"/>
        </w:rPr>
        <w:t xml:space="preserve">Incubate </w:t>
      </w:r>
      <w:r>
        <w:rPr>
          <w:rFonts w:asciiTheme="majorHAnsi" w:eastAsia="Times New Roman" w:hAnsiTheme="majorHAnsi" w:cstheme="majorHAnsi"/>
          <w:color w:val="000000"/>
          <w:sz w:val="22"/>
          <w:szCs w:val="22"/>
        </w:rPr>
        <w:t xml:space="preserve">beads </w:t>
      </w:r>
      <w:r w:rsidRPr="008570BF">
        <w:rPr>
          <w:rFonts w:asciiTheme="majorHAnsi" w:eastAsia="Times New Roman" w:hAnsiTheme="majorHAnsi" w:cstheme="majorHAnsi"/>
          <w:color w:val="000000"/>
          <w:sz w:val="22"/>
          <w:szCs w:val="22"/>
        </w:rPr>
        <w:t>at 98</w:t>
      </w:r>
      <w:r>
        <w:t>°</w:t>
      </w:r>
      <w:r w:rsidRPr="008570BF">
        <w:rPr>
          <w:rFonts w:asciiTheme="majorHAnsi" w:hAnsiTheme="majorHAnsi" w:cstheme="majorBidi"/>
          <w:sz w:val="22"/>
          <w:szCs w:val="22"/>
        </w:rPr>
        <w:t>C for 10 minutes</w:t>
      </w:r>
      <w:r>
        <w:rPr>
          <w:rFonts w:asciiTheme="majorHAnsi" w:hAnsiTheme="majorHAnsi" w:cstheme="majorBidi"/>
          <w:sz w:val="22"/>
          <w:szCs w:val="22"/>
        </w:rPr>
        <w:t>.</w:t>
      </w:r>
    </w:p>
    <w:p w14:paraId="049D9197" w14:textId="77777777" w:rsidR="00CF3190" w:rsidRPr="008570BF" w:rsidRDefault="00CF3190" w:rsidP="00CF3190">
      <w:pPr>
        <w:pStyle w:val="ListParagraph"/>
        <w:numPr>
          <w:ilvl w:val="0"/>
          <w:numId w:val="4"/>
        </w:numPr>
        <w:rPr>
          <w:rFonts w:asciiTheme="majorHAnsi" w:hAnsiTheme="majorHAnsi" w:cstheme="majorHAnsi"/>
          <w:sz w:val="22"/>
          <w:szCs w:val="22"/>
        </w:rPr>
      </w:pPr>
      <w:bookmarkStart w:id="37" w:name="_Hlk1051787"/>
      <w:r w:rsidRPr="008570BF">
        <w:rPr>
          <w:rFonts w:asciiTheme="majorHAnsi" w:hAnsiTheme="majorHAnsi" w:cstheme="majorHAnsi"/>
          <w:sz w:val="22"/>
          <w:szCs w:val="22"/>
        </w:rPr>
        <w:t>Prepare PCR amplification reactions as follows:</w:t>
      </w:r>
    </w:p>
    <w:p w14:paraId="2BE70D79" w14:textId="77777777" w:rsidR="00CF3190" w:rsidRDefault="00CF3190" w:rsidP="00CF3190">
      <w:pPr>
        <w:rPr>
          <w:rFonts w:asciiTheme="majorHAnsi" w:hAnsiTheme="majorHAnsi" w:cstheme="majorHAnsi"/>
          <w:b/>
          <w:bCs/>
          <w:sz w:val="22"/>
          <w:szCs w:val="22"/>
        </w:rPr>
      </w:pPr>
    </w:p>
    <w:tbl>
      <w:tblPr>
        <w:tblStyle w:val="TableGrid"/>
        <w:tblW w:w="0" w:type="auto"/>
        <w:tblLook w:val="04A0" w:firstRow="1" w:lastRow="0" w:firstColumn="1" w:lastColumn="0" w:noHBand="0" w:noVBand="1"/>
      </w:tblPr>
      <w:tblGrid>
        <w:gridCol w:w="2065"/>
        <w:gridCol w:w="2430"/>
      </w:tblGrid>
      <w:tr w:rsidR="00CF3190" w:rsidRPr="009A54C9" w14:paraId="56146B1C" w14:textId="77777777" w:rsidTr="000F32D9">
        <w:tc>
          <w:tcPr>
            <w:tcW w:w="2065" w:type="dxa"/>
          </w:tcPr>
          <w:p w14:paraId="59FC9699" w14:textId="77777777" w:rsidR="00CF3190" w:rsidRPr="008570BF" w:rsidRDefault="00CF3190" w:rsidP="000F32D9">
            <w:pPr>
              <w:rPr>
                <w:rFonts w:asciiTheme="majorHAnsi" w:hAnsiTheme="majorHAnsi" w:cstheme="majorHAnsi"/>
                <w:b/>
                <w:bCs/>
                <w:sz w:val="22"/>
                <w:szCs w:val="22"/>
              </w:rPr>
            </w:pPr>
            <w:r w:rsidRPr="008570BF">
              <w:rPr>
                <w:rFonts w:asciiTheme="majorHAnsi" w:hAnsiTheme="majorHAnsi" w:cstheme="majorHAnsi"/>
                <w:b/>
                <w:bCs/>
                <w:sz w:val="22"/>
                <w:szCs w:val="22"/>
              </w:rPr>
              <w:t>Reagent</w:t>
            </w:r>
          </w:p>
        </w:tc>
        <w:tc>
          <w:tcPr>
            <w:tcW w:w="2430" w:type="dxa"/>
          </w:tcPr>
          <w:p w14:paraId="4A2A5BE6" w14:textId="77777777" w:rsidR="00CF3190" w:rsidRPr="008570BF" w:rsidRDefault="00CF3190" w:rsidP="000F32D9">
            <w:pPr>
              <w:rPr>
                <w:rFonts w:asciiTheme="majorHAnsi" w:hAnsiTheme="majorHAnsi" w:cstheme="majorHAnsi"/>
                <w:b/>
                <w:bCs/>
                <w:sz w:val="22"/>
                <w:szCs w:val="22"/>
              </w:rPr>
            </w:pPr>
            <w:r w:rsidRPr="008570BF">
              <w:rPr>
                <w:rFonts w:asciiTheme="majorHAnsi" w:hAnsiTheme="majorHAnsi" w:cstheme="majorHAnsi"/>
                <w:b/>
                <w:bCs/>
                <w:sz w:val="22"/>
                <w:szCs w:val="22"/>
              </w:rPr>
              <w:t>Amount</w:t>
            </w:r>
          </w:p>
        </w:tc>
      </w:tr>
      <w:tr w:rsidR="00CF3190" w:rsidRPr="009A54C9" w14:paraId="76C1D291" w14:textId="77777777" w:rsidTr="000F32D9">
        <w:tc>
          <w:tcPr>
            <w:tcW w:w="2065" w:type="dxa"/>
          </w:tcPr>
          <w:p w14:paraId="685DE1DE" w14:textId="77777777" w:rsidR="00CF3190" w:rsidRPr="009A54C9" w:rsidRDefault="00CF3190" w:rsidP="000F32D9">
            <w:pPr>
              <w:rPr>
                <w:rFonts w:asciiTheme="majorHAnsi" w:hAnsiTheme="majorHAnsi" w:cstheme="majorHAnsi"/>
                <w:sz w:val="22"/>
                <w:szCs w:val="22"/>
              </w:rPr>
            </w:pPr>
            <w:r>
              <w:rPr>
                <w:rFonts w:asciiTheme="majorHAnsi" w:hAnsiTheme="majorHAnsi" w:cstheme="majorHAnsi"/>
                <w:sz w:val="22"/>
                <w:szCs w:val="22"/>
              </w:rPr>
              <w:lastRenderedPageBreak/>
              <w:t>Beads with DNA</w:t>
            </w:r>
          </w:p>
        </w:tc>
        <w:tc>
          <w:tcPr>
            <w:tcW w:w="2430" w:type="dxa"/>
          </w:tcPr>
          <w:p w14:paraId="74AEF389" w14:textId="77777777" w:rsidR="00CF3190" w:rsidRPr="009A54C9" w:rsidRDefault="00CF3190" w:rsidP="000F32D9">
            <w:pPr>
              <w:rPr>
                <w:rFonts w:asciiTheme="majorHAnsi" w:hAnsiTheme="majorHAnsi" w:cstheme="majorHAnsi"/>
                <w:sz w:val="22"/>
                <w:szCs w:val="22"/>
              </w:rPr>
            </w:pPr>
            <w:r>
              <w:rPr>
                <w:rFonts w:asciiTheme="majorHAnsi" w:hAnsiTheme="majorHAnsi" w:cstheme="majorHAnsi"/>
                <w:sz w:val="22"/>
                <w:szCs w:val="22"/>
              </w:rPr>
              <w:t xml:space="preserve">15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p>
        </w:tc>
      </w:tr>
      <w:tr w:rsidR="00CF3190" w:rsidRPr="009A54C9" w14:paraId="617C21F5" w14:textId="77777777" w:rsidTr="000F32D9">
        <w:tc>
          <w:tcPr>
            <w:tcW w:w="2065" w:type="dxa"/>
          </w:tcPr>
          <w:p w14:paraId="04B7F200" w14:textId="77777777" w:rsidR="00CF3190" w:rsidRPr="009A54C9" w:rsidRDefault="00CF3190" w:rsidP="000F32D9">
            <w:pPr>
              <w:rPr>
                <w:rFonts w:asciiTheme="majorHAnsi" w:hAnsiTheme="majorHAnsi" w:cstheme="majorHAnsi"/>
                <w:sz w:val="22"/>
                <w:szCs w:val="22"/>
              </w:rPr>
            </w:pPr>
            <w:r>
              <w:rPr>
                <w:rFonts w:asciiTheme="majorHAnsi" w:hAnsiTheme="majorHAnsi" w:cstheme="majorHAnsi"/>
                <w:sz w:val="22"/>
                <w:szCs w:val="22"/>
              </w:rPr>
              <w:t>NEB i5 primer</w:t>
            </w:r>
          </w:p>
        </w:tc>
        <w:tc>
          <w:tcPr>
            <w:tcW w:w="2430" w:type="dxa"/>
          </w:tcPr>
          <w:p w14:paraId="1FCB9E14" w14:textId="77777777" w:rsidR="00CF3190" w:rsidRPr="009A54C9" w:rsidRDefault="00CF3190" w:rsidP="000F32D9">
            <w:pPr>
              <w:rPr>
                <w:rFonts w:asciiTheme="majorHAnsi" w:hAnsiTheme="majorHAnsi" w:cstheme="majorHAnsi"/>
                <w:sz w:val="22"/>
                <w:szCs w:val="22"/>
              </w:rPr>
            </w:pPr>
            <w:r>
              <w:rPr>
                <w:rFonts w:asciiTheme="majorHAnsi" w:hAnsiTheme="majorHAnsi" w:cstheme="majorHAnsi"/>
                <w:sz w:val="22"/>
                <w:szCs w:val="22"/>
              </w:rPr>
              <w:t xml:space="preserve">5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p>
        </w:tc>
      </w:tr>
      <w:tr w:rsidR="00CF3190" w:rsidRPr="009A54C9" w14:paraId="1332B041" w14:textId="77777777" w:rsidTr="000F32D9">
        <w:tc>
          <w:tcPr>
            <w:tcW w:w="2065" w:type="dxa"/>
          </w:tcPr>
          <w:p w14:paraId="722F92C9" w14:textId="77777777" w:rsidR="00CF3190" w:rsidRPr="009A54C9" w:rsidRDefault="00CF3190" w:rsidP="000F32D9">
            <w:pPr>
              <w:rPr>
                <w:rFonts w:asciiTheme="majorHAnsi" w:hAnsiTheme="majorHAnsi" w:cstheme="majorHAnsi"/>
                <w:sz w:val="22"/>
                <w:szCs w:val="22"/>
              </w:rPr>
            </w:pPr>
            <w:r>
              <w:rPr>
                <w:rFonts w:asciiTheme="majorHAnsi" w:hAnsiTheme="majorHAnsi" w:cstheme="majorHAnsi"/>
                <w:sz w:val="22"/>
                <w:szCs w:val="22"/>
              </w:rPr>
              <w:t>NEB i7 primer</w:t>
            </w:r>
          </w:p>
        </w:tc>
        <w:tc>
          <w:tcPr>
            <w:tcW w:w="2430" w:type="dxa"/>
          </w:tcPr>
          <w:p w14:paraId="261F209B" w14:textId="77777777" w:rsidR="00CF3190" w:rsidRPr="009A54C9" w:rsidRDefault="00CF3190" w:rsidP="000F32D9">
            <w:pPr>
              <w:rPr>
                <w:rFonts w:asciiTheme="majorHAnsi" w:hAnsiTheme="majorHAnsi" w:cstheme="majorHAnsi"/>
                <w:sz w:val="22"/>
                <w:szCs w:val="22"/>
              </w:rPr>
            </w:pPr>
            <w:r>
              <w:rPr>
                <w:rFonts w:asciiTheme="majorHAnsi" w:hAnsiTheme="majorHAnsi" w:cstheme="majorHAnsi"/>
                <w:sz w:val="22"/>
                <w:szCs w:val="22"/>
              </w:rPr>
              <w:t xml:space="preserve">5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p>
        </w:tc>
      </w:tr>
      <w:tr w:rsidR="00CF3190" w:rsidRPr="009A54C9" w14:paraId="6ABA25CC" w14:textId="77777777" w:rsidTr="000F32D9">
        <w:tc>
          <w:tcPr>
            <w:tcW w:w="2065" w:type="dxa"/>
          </w:tcPr>
          <w:p w14:paraId="1AA06E34" w14:textId="77777777" w:rsidR="00CF3190" w:rsidRPr="009A54C9" w:rsidRDefault="00CF3190" w:rsidP="000F32D9">
            <w:pPr>
              <w:rPr>
                <w:rFonts w:asciiTheme="majorHAnsi" w:hAnsiTheme="majorHAnsi" w:cstheme="majorHAnsi"/>
                <w:sz w:val="22"/>
                <w:szCs w:val="22"/>
              </w:rPr>
            </w:pPr>
            <w:proofErr w:type="spellStart"/>
            <w:r w:rsidRPr="008570BF">
              <w:rPr>
                <w:rFonts w:asciiTheme="majorHAnsi" w:hAnsiTheme="majorHAnsi" w:cstheme="majorHAnsi"/>
                <w:sz w:val="22"/>
                <w:szCs w:val="22"/>
              </w:rPr>
              <w:t>NEBNext</w:t>
            </w:r>
            <w:proofErr w:type="spellEnd"/>
            <w:r w:rsidRPr="008570BF">
              <w:rPr>
                <w:rFonts w:asciiTheme="majorHAnsi" w:hAnsiTheme="majorHAnsi" w:cstheme="majorHAnsi"/>
                <w:sz w:val="22"/>
                <w:szCs w:val="22"/>
              </w:rPr>
              <w:t xml:space="preserve"> Ultra II Q5 Master Mix</w:t>
            </w:r>
            <w:r>
              <w:rPr>
                <w:rFonts w:asciiTheme="majorHAnsi" w:hAnsiTheme="majorHAnsi" w:cstheme="majorHAnsi"/>
                <w:sz w:val="22"/>
                <w:szCs w:val="22"/>
              </w:rPr>
              <w:t xml:space="preserve"> (2x)</w:t>
            </w:r>
          </w:p>
        </w:tc>
        <w:tc>
          <w:tcPr>
            <w:tcW w:w="2430" w:type="dxa"/>
          </w:tcPr>
          <w:p w14:paraId="17B08A66" w14:textId="77777777" w:rsidR="00CF3190" w:rsidRPr="009A54C9" w:rsidRDefault="00CF3190" w:rsidP="000F32D9">
            <w:pPr>
              <w:rPr>
                <w:rFonts w:asciiTheme="majorHAnsi" w:hAnsiTheme="majorHAnsi" w:cstheme="majorHAnsi"/>
                <w:sz w:val="22"/>
                <w:szCs w:val="22"/>
              </w:rPr>
            </w:pPr>
            <w:r>
              <w:rPr>
                <w:rFonts w:asciiTheme="majorHAnsi" w:hAnsiTheme="majorHAnsi" w:cstheme="majorHAnsi"/>
                <w:sz w:val="22"/>
                <w:szCs w:val="22"/>
              </w:rPr>
              <w:t xml:space="preserve">25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p>
        </w:tc>
      </w:tr>
    </w:tbl>
    <w:p w14:paraId="0248EC8A" w14:textId="77777777" w:rsidR="00CF3190" w:rsidRDefault="00CF3190" w:rsidP="00CF3190">
      <w:pPr>
        <w:rPr>
          <w:rFonts w:asciiTheme="majorHAnsi" w:hAnsiTheme="majorHAnsi" w:cstheme="majorHAnsi"/>
          <w:sz w:val="22"/>
          <w:szCs w:val="22"/>
        </w:rPr>
      </w:pPr>
    </w:p>
    <w:p w14:paraId="42A70D0D" w14:textId="77777777" w:rsidR="00CF3190" w:rsidRPr="0085605A"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Carry out amplification as follows:</w:t>
      </w:r>
    </w:p>
    <w:p w14:paraId="1DAC77EE" w14:textId="77777777" w:rsidR="00CF3190" w:rsidRPr="00603D70" w:rsidRDefault="00CF3190" w:rsidP="00CF3190">
      <w:pPr>
        <w:rPr>
          <w:rFonts w:asciiTheme="majorHAnsi" w:hAnsiTheme="majorHAnsi" w:cstheme="majorHAnsi"/>
          <w:sz w:val="22"/>
          <w:szCs w:val="22"/>
        </w:rPr>
      </w:pPr>
    </w:p>
    <w:p w14:paraId="7C81A585" w14:textId="77777777" w:rsidR="00CF3190" w:rsidRPr="00603D70" w:rsidRDefault="00CF3190" w:rsidP="00CF3190">
      <w:pPr>
        <w:rPr>
          <w:rFonts w:asciiTheme="majorHAnsi" w:hAnsiTheme="majorHAnsi" w:cstheme="majorBidi"/>
          <w:b/>
          <w:bCs/>
          <w:sz w:val="22"/>
          <w:szCs w:val="22"/>
        </w:rPr>
      </w:pPr>
      <w:r w:rsidRPr="7F9ED685">
        <w:rPr>
          <w:rFonts w:asciiTheme="majorHAnsi" w:hAnsiTheme="majorHAnsi" w:cstheme="majorBidi"/>
          <w:b/>
          <w:bCs/>
          <w:sz w:val="22"/>
          <w:szCs w:val="22"/>
        </w:rPr>
        <w:t>PCR cycling conditions</w:t>
      </w:r>
    </w:p>
    <w:tbl>
      <w:tblPr>
        <w:tblStyle w:val="TableGrid"/>
        <w:tblW w:w="0" w:type="auto"/>
        <w:tblLook w:val="04A0" w:firstRow="1" w:lastRow="0" w:firstColumn="1" w:lastColumn="0" w:noHBand="0" w:noVBand="1"/>
      </w:tblPr>
      <w:tblGrid>
        <w:gridCol w:w="2298"/>
        <w:gridCol w:w="2297"/>
        <w:gridCol w:w="2267"/>
        <w:gridCol w:w="2272"/>
      </w:tblGrid>
      <w:tr w:rsidR="00CF3190" w:rsidRPr="000B6F03" w14:paraId="3A8113B2" w14:textId="77777777" w:rsidTr="000F32D9">
        <w:tc>
          <w:tcPr>
            <w:tcW w:w="2298" w:type="dxa"/>
          </w:tcPr>
          <w:p w14:paraId="14B7EB23"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Steps</w:t>
            </w:r>
          </w:p>
        </w:tc>
        <w:tc>
          <w:tcPr>
            <w:tcW w:w="2297" w:type="dxa"/>
          </w:tcPr>
          <w:p w14:paraId="6EC44F17"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Temperature</w:t>
            </w:r>
          </w:p>
        </w:tc>
        <w:tc>
          <w:tcPr>
            <w:tcW w:w="2267" w:type="dxa"/>
          </w:tcPr>
          <w:p w14:paraId="7C1B1A17"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Time</w:t>
            </w:r>
          </w:p>
        </w:tc>
        <w:tc>
          <w:tcPr>
            <w:tcW w:w="2272" w:type="dxa"/>
          </w:tcPr>
          <w:p w14:paraId="36C4E48F"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Cycles</w:t>
            </w:r>
          </w:p>
        </w:tc>
      </w:tr>
      <w:tr w:rsidR="00CF3190" w:rsidRPr="000B6F03" w14:paraId="7972CD1D" w14:textId="77777777" w:rsidTr="000F32D9">
        <w:tc>
          <w:tcPr>
            <w:tcW w:w="2298" w:type="dxa"/>
          </w:tcPr>
          <w:p w14:paraId="04DD7407"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Initial Denaturation</w:t>
            </w:r>
          </w:p>
        </w:tc>
        <w:tc>
          <w:tcPr>
            <w:tcW w:w="2297" w:type="dxa"/>
          </w:tcPr>
          <w:p w14:paraId="3EB8D449"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98°C</w:t>
            </w:r>
          </w:p>
        </w:tc>
        <w:tc>
          <w:tcPr>
            <w:tcW w:w="2267" w:type="dxa"/>
          </w:tcPr>
          <w:p w14:paraId="53B4C0A5"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30 sec</w:t>
            </w:r>
            <w:r>
              <w:rPr>
                <w:rFonts w:asciiTheme="majorHAnsi" w:hAnsiTheme="majorHAnsi" w:cstheme="majorHAnsi"/>
                <w:sz w:val="22"/>
                <w:szCs w:val="22"/>
              </w:rPr>
              <w:t>onds</w:t>
            </w:r>
          </w:p>
        </w:tc>
        <w:tc>
          <w:tcPr>
            <w:tcW w:w="2272" w:type="dxa"/>
          </w:tcPr>
          <w:p w14:paraId="584F68C2"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1</w:t>
            </w:r>
          </w:p>
        </w:tc>
      </w:tr>
      <w:tr w:rsidR="00CF3190" w:rsidRPr="000B6F03" w14:paraId="1F12CA1E" w14:textId="77777777" w:rsidTr="000F32D9">
        <w:tc>
          <w:tcPr>
            <w:tcW w:w="2298" w:type="dxa"/>
          </w:tcPr>
          <w:p w14:paraId="4433CE4A"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Denaturation</w:t>
            </w:r>
          </w:p>
        </w:tc>
        <w:tc>
          <w:tcPr>
            <w:tcW w:w="2297" w:type="dxa"/>
          </w:tcPr>
          <w:p w14:paraId="127DD75C"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98°C</w:t>
            </w:r>
          </w:p>
        </w:tc>
        <w:tc>
          <w:tcPr>
            <w:tcW w:w="2267" w:type="dxa"/>
          </w:tcPr>
          <w:p w14:paraId="00BB9C2C"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10 sec</w:t>
            </w:r>
            <w:r>
              <w:rPr>
                <w:rFonts w:asciiTheme="majorHAnsi" w:hAnsiTheme="majorHAnsi" w:cstheme="majorHAnsi"/>
                <w:sz w:val="22"/>
                <w:szCs w:val="22"/>
              </w:rPr>
              <w:t>onds</w:t>
            </w:r>
          </w:p>
        </w:tc>
        <w:tc>
          <w:tcPr>
            <w:tcW w:w="2272" w:type="dxa"/>
            <w:vMerge w:val="restart"/>
          </w:tcPr>
          <w:p w14:paraId="3862FCDB" w14:textId="77777777" w:rsidR="00CF3190" w:rsidRDefault="00CF3190" w:rsidP="000F32D9">
            <w:pPr>
              <w:rPr>
                <w:rFonts w:asciiTheme="majorHAnsi" w:hAnsiTheme="majorHAnsi" w:cstheme="majorHAnsi"/>
                <w:sz w:val="22"/>
                <w:szCs w:val="22"/>
              </w:rPr>
            </w:pPr>
          </w:p>
          <w:p w14:paraId="488B323B" w14:textId="77777777" w:rsidR="00CF3190" w:rsidRPr="000B6F03" w:rsidRDefault="00CF3190" w:rsidP="000F32D9">
            <w:pPr>
              <w:rPr>
                <w:rFonts w:asciiTheme="majorHAnsi" w:hAnsiTheme="majorHAnsi" w:cstheme="majorHAnsi"/>
                <w:sz w:val="22"/>
                <w:szCs w:val="22"/>
              </w:rPr>
            </w:pPr>
            <w:r>
              <w:rPr>
                <w:rFonts w:asciiTheme="majorHAnsi" w:hAnsiTheme="majorHAnsi" w:cstheme="majorHAnsi"/>
                <w:sz w:val="22"/>
                <w:szCs w:val="22"/>
              </w:rPr>
              <w:t>12-1</w:t>
            </w:r>
            <w:r w:rsidRPr="000B6F03">
              <w:rPr>
                <w:rFonts w:asciiTheme="majorHAnsi" w:hAnsiTheme="majorHAnsi" w:cstheme="majorHAnsi"/>
                <w:sz w:val="22"/>
                <w:szCs w:val="22"/>
              </w:rPr>
              <w:t>5 cycles</w:t>
            </w:r>
          </w:p>
        </w:tc>
      </w:tr>
      <w:tr w:rsidR="00CF3190" w:rsidRPr="000B6F03" w14:paraId="06F5631C" w14:textId="77777777" w:rsidTr="000F32D9">
        <w:tc>
          <w:tcPr>
            <w:tcW w:w="2298" w:type="dxa"/>
          </w:tcPr>
          <w:p w14:paraId="2EE09BB8"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Annealing</w:t>
            </w:r>
          </w:p>
        </w:tc>
        <w:tc>
          <w:tcPr>
            <w:tcW w:w="2297" w:type="dxa"/>
          </w:tcPr>
          <w:p w14:paraId="79C2ABDF" w14:textId="77777777" w:rsidR="00CF3190" w:rsidRPr="000B6F03" w:rsidRDefault="00CF3190" w:rsidP="000F32D9">
            <w:pPr>
              <w:rPr>
                <w:rFonts w:asciiTheme="majorHAnsi" w:hAnsiTheme="majorHAnsi" w:cstheme="majorHAnsi"/>
                <w:sz w:val="22"/>
                <w:szCs w:val="22"/>
              </w:rPr>
            </w:pPr>
            <w:r>
              <w:rPr>
                <w:rFonts w:asciiTheme="majorHAnsi" w:hAnsiTheme="majorHAnsi" w:cstheme="majorHAnsi"/>
                <w:sz w:val="22"/>
                <w:szCs w:val="22"/>
              </w:rPr>
              <w:t>65</w:t>
            </w:r>
            <w:r w:rsidRPr="000B6F03">
              <w:rPr>
                <w:rFonts w:asciiTheme="majorHAnsi" w:hAnsiTheme="majorHAnsi" w:cstheme="majorHAnsi"/>
                <w:sz w:val="22"/>
                <w:szCs w:val="22"/>
              </w:rPr>
              <w:t>°C</w:t>
            </w:r>
          </w:p>
        </w:tc>
        <w:tc>
          <w:tcPr>
            <w:tcW w:w="2267" w:type="dxa"/>
          </w:tcPr>
          <w:p w14:paraId="3C487589" w14:textId="77777777" w:rsidR="00CF3190" w:rsidRPr="000B6F03" w:rsidRDefault="00CF3190" w:rsidP="000F32D9">
            <w:pPr>
              <w:rPr>
                <w:rFonts w:asciiTheme="majorHAnsi" w:hAnsiTheme="majorHAnsi" w:cstheme="majorHAnsi"/>
                <w:sz w:val="22"/>
                <w:szCs w:val="22"/>
              </w:rPr>
            </w:pPr>
            <w:r>
              <w:rPr>
                <w:rFonts w:asciiTheme="majorHAnsi" w:hAnsiTheme="majorHAnsi" w:cstheme="majorHAnsi"/>
                <w:sz w:val="22"/>
                <w:szCs w:val="22"/>
              </w:rPr>
              <w:t>3</w:t>
            </w:r>
            <w:r w:rsidRPr="000B6F03">
              <w:rPr>
                <w:rFonts w:asciiTheme="majorHAnsi" w:hAnsiTheme="majorHAnsi" w:cstheme="majorHAnsi"/>
                <w:sz w:val="22"/>
                <w:szCs w:val="22"/>
              </w:rPr>
              <w:t>0 sec</w:t>
            </w:r>
            <w:r>
              <w:rPr>
                <w:rFonts w:asciiTheme="majorHAnsi" w:hAnsiTheme="majorHAnsi" w:cstheme="majorHAnsi"/>
                <w:sz w:val="22"/>
                <w:szCs w:val="22"/>
              </w:rPr>
              <w:t>onds</w:t>
            </w:r>
          </w:p>
        </w:tc>
        <w:tc>
          <w:tcPr>
            <w:tcW w:w="2272" w:type="dxa"/>
            <w:vMerge/>
          </w:tcPr>
          <w:p w14:paraId="42D1D56C" w14:textId="77777777" w:rsidR="00CF3190" w:rsidRPr="000B6F03" w:rsidRDefault="00CF3190" w:rsidP="000F32D9">
            <w:pPr>
              <w:rPr>
                <w:rFonts w:asciiTheme="majorHAnsi" w:hAnsiTheme="majorHAnsi" w:cstheme="majorHAnsi"/>
                <w:sz w:val="22"/>
                <w:szCs w:val="22"/>
              </w:rPr>
            </w:pPr>
          </w:p>
        </w:tc>
      </w:tr>
      <w:tr w:rsidR="00CF3190" w:rsidRPr="000B6F03" w14:paraId="273BAE2B" w14:textId="77777777" w:rsidTr="000F32D9">
        <w:tc>
          <w:tcPr>
            <w:tcW w:w="2298" w:type="dxa"/>
          </w:tcPr>
          <w:p w14:paraId="0EE7D89B"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Extension</w:t>
            </w:r>
          </w:p>
        </w:tc>
        <w:tc>
          <w:tcPr>
            <w:tcW w:w="2297" w:type="dxa"/>
          </w:tcPr>
          <w:p w14:paraId="6F6D64F5"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72°C</w:t>
            </w:r>
          </w:p>
        </w:tc>
        <w:tc>
          <w:tcPr>
            <w:tcW w:w="2267" w:type="dxa"/>
          </w:tcPr>
          <w:p w14:paraId="52C7031D" w14:textId="77777777" w:rsidR="00CF3190" w:rsidRPr="000B6F03" w:rsidRDefault="00CF3190" w:rsidP="000F32D9">
            <w:pPr>
              <w:rPr>
                <w:rFonts w:asciiTheme="majorHAnsi" w:hAnsiTheme="majorHAnsi" w:cstheme="majorHAnsi"/>
                <w:sz w:val="22"/>
                <w:szCs w:val="22"/>
              </w:rPr>
            </w:pPr>
            <w:r>
              <w:rPr>
                <w:rFonts w:asciiTheme="majorHAnsi" w:hAnsiTheme="majorHAnsi" w:cstheme="majorHAnsi"/>
                <w:sz w:val="22"/>
                <w:szCs w:val="22"/>
              </w:rPr>
              <w:t>3</w:t>
            </w:r>
            <w:r w:rsidRPr="000B6F03">
              <w:rPr>
                <w:rFonts w:asciiTheme="majorHAnsi" w:hAnsiTheme="majorHAnsi" w:cstheme="majorHAnsi"/>
                <w:sz w:val="22"/>
                <w:szCs w:val="22"/>
              </w:rPr>
              <w:t>0 sec</w:t>
            </w:r>
            <w:r>
              <w:rPr>
                <w:rFonts w:asciiTheme="majorHAnsi" w:hAnsiTheme="majorHAnsi" w:cstheme="majorHAnsi"/>
                <w:sz w:val="22"/>
                <w:szCs w:val="22"/>
              </w:rPr>
              <w:t>onds</w:t>
            </w:r>
          </w:p>
        </w:tc>
        <w:tc>
          <w:tcPr>
            <w:tcW w:w="2272" w:type="dxa"/>
            <w:vMerge/>
          </w:tcPr>
          <w:p w14:paraId="37CF4FF8" w14:textId="77777777" w:rsidR="00CF3190" w:rsidRPr="000B6F03" w:rsidRDefault="00CF3190" w:rsidP="000F32D9">
            <w:pPr>
              <w:rPr>
                <w:rFonts w:asciiTheme="majorHAnsi" w:hAnsiTheme="majorHAnsi" w:cstheme="majorHAnsi"/>
                <w:sz w:val="22"/>
                <w:szCs w:val="22"/>
              </w:rPr>
            </w:pPr>
          </w:p>
        </w:tc>
      </w:tr>
      <w:tr w:rsidR="00CF3190" w:rsidRPr="000B6F03" w14:paraId="78B42015" w14:textId="77777777" w:rsidTr="000F32D9">
        <w:tc>
          <w:tcPr>
            <w:tcW w:w="2298" w:type="dxa"/>
          </w:tcPr>
          <w:p w14:paraId="37956FA1"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Final extension</w:t>
            </w:r>
          </w:p>
        </w:tc>
        <w:tc>
          <w:tcPr>
            <w:tcW w:w="2297" w:type="dxa"/>
          </w:tcPr>
          <w:p w14:paraId="7AE83C51"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72 °C</w:t>
            </w:r>
          </w:p>
        </w:tc>
        <w:tc>
          <w:tcPr>
            <w:tcW w:w="2267" w:type="dxa"/>
          </w:tcPr>
          <w:p w14:paraId="3A5EDE8C" w14:textId="77777777" w:rsidR="00CF3190" w:rsidRPr="000B6F03" w:rsidRDefault="00CF3190" w:rsidP="000F32D9">
            <w:pPr>
              <w:rPr>
                <w:rFonts w:asciiTheme="majorHAnsi" w:hAnsiTheme="majorHAnsi" w:cstheme="majorHAnsi"/>
                <w:sz w:val="22"/>
                <w:szCs w:val="22"/>
              </w:rPr>
            </w:pPr>
            <w:r>
              <w:rPr>
                <w:rFonts w:asciiTheme="majorHAnsi" w:hAnsiTheme="majorHAnsi" w:cstheme="majorHAnsi"/>
                <w:sz w:val="22"/>
                <w:szCs w:val="22"/>
              </w:rPr>
              <w:t>5</w:t>
            </w:r>
            <w:r w:rsidRPr="000B6F03">
              <w:rPr>
                <w:rFonts w:asciiTheme="majorHAnsi" w:hAnsiTheme="majorHAnsi" w:cstheme="majorHAnsi"/>
                <w:sz w:val="22"/>
                <w:szCs w:val="22"/>
              </w:rPr>
              <w:t xml:space="preserve"> min</w:t>
            </w:r>
            <w:r>
              <w:rPr>
                <w:rFonts w:asciiTheme="majorHAnsi" w:hAnsiTheme="majorHAnsi" w:cstheme="majorHAnsi"/>
                <w:sz w:val="22"/>
                <w:szCs w:val="22"/>
              </w:rPr>
              <w:t>utes</w:t>
            </w:r>
          </w:p>
        </w:tc>
        <w:tc>
          <w:tcPr>
            <w:tcW w:w="2272" w:type="dxa"/>
          </w:tcPr>
          <w:p w14:paraId="648C62B8"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1</w:t>
            </w:r>
          </w:p>
        </w:tc>
      </w:tr>
      <w:tr w:rsidR="00CF3190" w:rsidRPr="000B6F03" w14:paraId="64A1C88C" w14:textId="77777777" w:rsidTr="000F32D9">
        <w:tc>
          <w:tcPr>
            <w:tcW w:w="2298" w:type="dxa"/>
          </w:tcPr>
          <w:p w14:paraId="313FAD68"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Hold</w:t>
            </w:r>
          </w:p>
        </w:tc>
        <w:tc>
          <w:tcPr>
            <w:tcW w:w="2297" w:type="dxa"/>
          </w:tcPr>
          <w:p w14:paraId="72EC3848"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4 °C</w:t>
            </w:r>
          </w:p>
        </w:tc>
        <w:tc>
          <w:tcPr>
            <w:tcW w:w="4539" w:type="dxa"/>
            <w:gridSpan w:val="2"/>
          </w:tcPr>
          <w:p w14:paraId="6B3829A0"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forever</w:t>
            </w:r>
          </w:p>
        </w:tc>
      </w:tr>
    </w:tbl>
    <w:p w14:paraId="2D979294" w14:textId="77777777" w:rsidR="00CF3190" w:rsidRPr="000523DE" w:rsidRDefault="00CF3190" w:rsidP="00CF3190">
      <w:pPr>
        <w:pStyle w:val="ListParagraph"/>
        <w:rPr>
          <w:rFonts w:asciiTheme="majorHAnsi" w:hAnsiTheme="majorHAnsi" w:cstheme="majorHAnsi"/>
          <w:sz w:val="22"/>
          <w:szCs w:val="22"/>
        </w:rPr>
      </w:pPr>
    </w:p>
    <w:p w14:paraId="2ADF0AF0" w14:textId="2698EF4D" w:rsidR="00CF3190" w:rsidRPr="000724AB" w:rsidRDefault="00CF3190" w:rsidP="00CF3190">
      <w:pPr>
        <w:rPr>
          <w:rFonts w:asciiTheme="majorHAnsi" w:hAnsiTheme="majorHAnsi" w:cstheme="majorHAnsi"/>
          <w:sz w:val="22"/>
          <w:szCs w:val="22"/>
        </w:rPr>
      </w:pPr>
      <w:r w:rsidRPr="000724AB">
        <w:rPr>
          <w:rFonts w:asciiTheme="majorHAnsi" w:hAnsiTheme="majorHAnsi" w:cstheme="majorHAnsi"/>
          <w:b/>
          <w:bCs/>
          <w:sz w:val="22"/>
          <w:szCs w:val="22"/>
        </w:rPr>
        <w:t xml:space="preserve">Pause </w:t>
      </w:r>
      <w:r>
        <w:rPr>
          <w:rFonts w:asciiTheme="majorHAnsi" w:hAnsiTheme="majorHAnsi" w:cstheme="majorHAnsi"/>
          <w:b/>
          <w:bCs/>
          <w:sz w:val="22"/>
          <w:szCs w:val="22"/>
        </w:rPr>
        <w:t>p</w:t>
      </w:r>
      <w:r w:rsidRPr="000724AB">
        <w:rPr>
          <w:rFonts w:asciiTheme="majorHAnsi" w:hAnsiTheme="majorHAnsi" w:cstheme="majorHAnsi"/>
          <w:b/>
          <w:bCs/>
          <w:sz w:val="22"/>
          <w:szCs w:val="22"/>
        </w:rPr>
        <w:t>oint</w:t>
      </w:r>
      <w:r w:rsidRPr="000724AB">
        <w:rPr>
          <w:rFonts w:asciiTheme="majorHAnsi" w:hAnsiTheme="majorHAnsi" w:cstheme="majorHAnsi"/>
          <w:sz w:val="22"/>
          <w:szCs w:val="22"/>
        </w:rPr>
        <w:t xml:space="preserve">: </w:t>
      </w:r>
      <w:r>
        <w:rPr>
          <w:rFonts w:asciiTheme="majorHAnsi" w:hAnsiTheme="majorHAnsi" w:cstheme="majorHAnsi"/>
          <w:sz w:val="22"/>
          <w:szCs w:val="22"/>
        </w:rPr>
        <w:t xml:space="preserve">Amplified libraries can be stored for some time </w:t>
      </w:r>
      <w:ins w:id="38" w:author="Georgi" w:date="2023-11-28T20:52:00Z">
        <w:r w:rsidR="006923D6">
          <w:rPr>
            <w:rFonts w:asciiTheme="majorHAnsi" w:hAnsiTheme="majorHAnsi" w:cstheme="majorHAnsi"/>
            <w:sz w:val="22"/>
            <w:szCs w:val="22"/>
          </w:rPr>
          <w:t>(</w:t>
        </w:r>
      </w:ins>
      <w:ins w:id="39" w:author="Georgi" w:date="2023-11-28T20:53:00Z">
        <w:r w:rsidR="00DF0DC3">
          <w:rPr>
            <w:rFonts w:asciiTheme="majorHAnsi" w:hAnsiTheme="majorHAnsi" w:cstheme="majorHAnsi"/>
            <w:sz w:val="22"/>
            <w:szCs w:val="22"/>
          </w:rPr>
          <w:t xml:space="preserve">e.g. a couple </w:t>
        </w:r>
      </w:ins>
      <w:ins w:id="40" w:author="Georgi" w:date="2023-11-28T20:52:00Z">
        <w:r w:rsidR="006923D6">
          <w:rPr>
            <w:rFonts w:asciiTheme="majorHAnsi" w:hAnsiTheme="majorHAnsi" w:cstheme="majorHAnsi"/>
            <w:sz w:val="22"/>
            <w:szCs w:val="22"/>
          </w:rPr>
          <w:t>weeks</w:t>
        </w:r>
      </w:ins>
      <w:ins w:id="41" w:author="Georgi" w:date="2023-11-28T20:53:00Z">
        <w:r w:rsidR="006923D6">
          <w:rPr>
            <w:rFonts w:asciiTheme="majorHAnsi" w:hAnsiTheme="majorHAnsi" w:cstheme="majorHAnsi"/>
            <w:sz w:val="22"/>
            <w:szCs w:val="22"/>
          </w:rPr>
          <w:t xml:space="preserve">) </w:t>
        </w:r>
      </w:ins>
      <w:r>
        <w:rPr>
          <w:rFonts w:asciiTheme="majorHAnsi" w:hAnsiTheme="majorHAnsi" w:cstheme="majorHAnsi"/>
          <w:sz w:val="22"/>
          <w:szCs w:val="22"/>
        </w:rPr>
        <w:t>at -20</w:t>
      </w:r>
      <w:r w:rsidRPr="000B6F03">
        <w:rPr>
          <w:rFonts w:asciiTheme="majorHAnsi" w:hAnsiTheme="majorHAnsi" w:cstheme="majorHAnsi"/>
          <w:sz w:val="22"/>
          <w:szCs w:val="22"/>
        </w:rPr>
        <w:t>°C</w:t>
      </w:r>
      <w:r>
        <w:rPr>
          <w:rFonts w:asciiTheme="majorHAnsi" w:hAnsiTheme="majorHAnsi" w:cstheme="majorHAnsi"/>
          <w:sz w:val="22"/>
          <w:szCs w:val="22"/>
        </w:rPr>
        <w:t xml:space="preserve"> before clean up and quality evaluation.</w:t>
      </w:r>
    </w:p>
    <w:p w14:paraId="49B3647D" w14:textId="77777777" w:rsidR="00CF3190" w:rsidRPr="000724AB" w:rsidRDefault="00CF3190" w:rsidP="00CF3190">
      <w:pPr>
        <w:rPr>
          <w:rFonts w:asciiTheme="majorHAnsi" w:hAnsiTheme="majorHAnsi" w:cstheme="majorHAnsi"/>
          <w:sz w:val="22"/>
          <w:szCs w:val="22"/>
        </w:rPr>
      </w:pPr>
    </w:p>
    <w:p w14:paraId="0222FE4F" w14:textId="77777777" w:rsidR="00CF3190" w:rsidRDefault="00CF3190" w:rsidP="00CF3190">
      <w:pPr>
        <w:rPr>
          <w:rFonts w:asciiTheme="majorHAnsi" w:eastAsiaTheme="majorEastAsia" w:hAnsiTheme="majorHAnsi" w:cstheme="majorHAnsi"/>
          <w:color w:val="4F81BD" w:themeColor="accent1"/>
        </w:rPr>
      </w:pPr>
      <w:r>
        <w:rPr>
          <w:rFonts w:asciiTheme="majorHAnsi" w:eastAsiaTheme="majorEastAsia" w:hAnsiTheme="majorHAnsi" w:cstheme="majorHAnsi"/>
          <w:color w:val="4F81BD" w:themeColor="accent1"/>
        </w:rPr>
        <w:t>PCR amplification clean up</w:t>
      </w:r>
    </w:p>
    <w:p w14:paraId="1382C996" w14:textId="77777777" w:rsidR="00CF3190" w:rsidRDefault="00CF3190" w:rsidP="00CF3190"/>
    <w:p w14:paraId="1B7C2B68" w14:textId="77777777" w:rsidR="00CF3190" w:rsidRPr="00833B6A" w:rsidRDefault="00CF3190" w:rsidP="00CF3190">
      <w:pPr>
        <w:pStyle w:val="ListParagraph"/>
        <w:numPr>
          <w:ilvl w:val="0"/>
          <w:numId w:val="4"/>
        </w:numPr>
      </w:pPr>
      <w:r w:rsidRPr="00833B6A">
        <w:rPr>
          <w:rFonts w:asciiTheme="majorHAnsi" w:hAnsiTheme="majorHAnsi" w:cstheme="majorHAnsi"/>
          <w:sz w:val="22"/>
          <w:szCs w:val="22"/>
        </w:rPr>
        <w:t>Separate beads on magnet and transfer the supernatant to new PCR tubes</w:t>
      </w:r>
      <w:r>
        <w:rPr>
          <w:rFonts w:asciiTheme="majorHAnsi" w:hAnsiTheme="majorHAnsi" w:cstheme="majorHAnsi"/>
          <w:sz w:val="22"/>
          <w:szCs w:val="22"/>
        </w:rPr>
        <w:t>.</w:t>
      </w:r>
    </w:p>
    <w:p w14:paraId="0599E9D6" w14:textId="77777777" w:rsidR="00CF3190" w:rsidRPr="00833B6A"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 xml:space="preserve">Mix the reaction with 50 </w:t>
      </w:r>
      <w:r w:rsidRPr="00F077DB">
        <w:rPr>
          <w:rFonts w:asciiTheme="majorHAnsi" w:eastAsia="Times New Roman" w:hAnsiTheme="majorHAnsi" w:cstheme="majorHAnsi"/>
          <w:color w:val="000000"/>
          <w:sz w:val="22"/>
          <w:szCs w:val="22"/>
        </w:rPr>
        <w:t>µ</w:t>
      </w:r>
      <w:r w:rsidRPr="00833B6A">
        <w:rPr>
          <w:rFonts w:asciiTheme="majorHAnsi" w:eastAsia="Times New Roman" w:hAnsiTheme="majorHAnsi" w:cstheme="majorHAnsi"/>
          <w:color w:val="000000"/>
          <w:sz w:val="22"/>
          <w:szCs w:val="22"/>
        </w:rPr>
        <w:t xml:space="preserve">L </w:t>
      </w:r>
      <w:proofErr w:type="spellStart"/>
      <w:r>
        <w:rPr>
          <w:rFonts w:asciiTheme="majorHAnsi" w:eastAsia="Times New Roman" w:hAnsiTheme="majorHAnsi" w:cstheme="majorHAnsi"/>
          <w:color w:val="000000"/>
          <w:sz w:val="22"/>
          <w:szCs w:val="22"/>
        </w:rPr>
        <w:t>AMPure</w:t>
      </w:r>
      <w:proofErr w:type="spellEnd"/>
      <w:r>
        <w:rPr>
          <w:rFonts w:asciiTheme="majorHAnsi" w:eastAsia="Times New Roman" w:hAnsiTheme="majorHAnsi" w:cstheme="majorHAnsi"/>
          <w:color w:val="000000"/>
          <w:sz w:val="22"/>
          <w:szCs w:val="22"/>
        </w:rPr>
        <w:t xml:space="preserve"> XP beads.</w:t>
      </w:r>
    </w:p>
    <w:p w14:paraId="7CAC5AEE" w14:textId="77777777" w:rsidR="00CF3190"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Incubate at room temperature for 15 minutes</w:t>
      </w:r>
      <w:r>
        <w:rPr>
          <w:rFonts w:asciiTheme="majorHAnsi" w:hAnsiTheme="majorHAnsi" w:cstheme="majorHAnsi"/>
          <w:sz w:val="22"/>
          <w:szCs w:val="22"/>
        </w:rPr>
        <w:t xml:space="preserve"> to bind DNA to beads.</w:t>
      </w:r>
    </w:p>
    <w:p w14:paraId="7B295265" w14:textId="77777777" w:rsidR="00CF3190"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Separate the beads from the supernatant on magnet</w:t>
      </w:r>
      <w:r>
        <w:rPr>
          <w:rFonts w:asciiTheme="majorHAnsi" w:hAnsiTheme="majorHAnsi" w:cstheme="majorHAnsi"/>
          <w:sz w:val="22"/>
          <w:szCs w:val="22"/>
        </w:rPr>
        <w:t>.</w:t>
      </w:r>
    </w:p>
    <w:p w14:paraId="7B4AE94B" w14:textId="77777777" w:rsidR="00CF3190" w:rsidRPr="00833B6A"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Add 200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833B6A">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freshly made 80% EtOH to beads (while on magnet)</w:t>
      </w:r>
    </w:p>
    <w:p w14:paraId="03E4E526" w14:textId="77777777" w:rsidR="00CF3190"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Remove the EtOH</w:t>
      </w:r>
    </w:p>
    <w:p w14:paraId="7F37A2DD" w14:textId="77777777" w:rsidR="00CF3190" w:rsidRPr="00833B6A"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Add 200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833B6A">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freshly made 80% EtOH to beads (while on magnet)</w:t>
      </w:r>
    </w:p>
    <w:p w14:paraId="1470041B" w14:textId="77777777" w:rsidR="00CF3190"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Remove the EtOH</w:t>
      </w:r>
    </w:p>
    <w:p w14:paraId="285A3130" w14:textId="77777777" w:rsidR="00CF3190" w:rsidRPr="00833B6A"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 xml:space="preserve">Resuspend beads in </w:t>
      </w:r>
      <w:r w:rsidRPr="00833B6A">
        <w:rPr>
          <w:rFonts w:asciiTheme="majorHAnsi" w:hAnsiTheme="majorHAnsi" w:cstheme="majorHAnsi"/>
          <w:sz w:val="22"/>
          <w:szCs w:val="22"/>
        </w:rPr>
        <w:t>33</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833B6A">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0.1X TE beads. </w:t>
      </w:r>
      <w:r w:rsidRPr="00833B6A">
        <w:rPr>
          <w:rFonts w:asciiTheme="majorHAnsi" w:eastAsia="Times New Roman" w:hAnsiTheme="majorHAnsi" w:cstheme="majorHAnsi"/>
          <w:color w:val="000000"/>
          <w:sz w:val="22"/>
          <w:szCs w:val="22"/>
        </w:rPr>
        <w:t>Mix well and incubate at room temperature for 2 minutes.</w:t>
      </w:r>
    </w:p>
    <w:p w14:paraId="271DCCD0" w14:textId="77777777" w:rsidR="00CF3190"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Place on magnet to separate the liquid from the beads</w:t>
      </w:r>
      <w:r>
        <w:rPr>
          <w:rFonts w:asciiTheme="majorHAnsi" w:hAnsiTheme="majorHAnsi" w:cstheme="majorHAnsi"/>
          <w:sz w:val="22"/>
          <w:szCs w:val="22"/>
        </w:rPr>
        <w:t>.</w:t>
      </w:r>
    </w:p>
    <w:p w14:paraId="3D472141" w14:textId="77777777" w:rsidR="00CF3190"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 xml:space="preserve">Transfer the </w:t>
      </w:r>
      <w:r>
        <w:rPr>
          <w:rFonts w:asciiTheme="majorHAnsi" w:hAnsiTheme="majorHAnsi" w:cstheme="majorHAnsi"/>
          <w:sz w:val="22"/>
          <w:szCs w:val="22"/>
        </w:rPr>
        <w:t>supernatant</w:t>
      </w:r>
      <w:r w:rsidRPr="00833B6A">
        <w:rPr>
          <w:rFonts w:asciiTheme="majorHAnsi" w:hAnsiTheme="majorHAnsi" w:cstheme="majorHAnsi"/>
          <w:sz w:val="22"/>
          <w:szCs w:val="22"/>
        </w:rPr>
        <w:t xml:space="preserve"> to 1.5mL DNA </w:t>
      </w:r>
      <w:proofErr w:type="spellStart"/>
      <w:r>
        <w:rPr>
          <w:rFonts w:asciiTheme="majorHAnsi" w:hAnsiTheme="majorHAnsi" w:cstheme="majorHAnsi"/>
          <w:sz w:val="22"/>
          <w:szCs w:val="22"/>
        </w:rPr>
        <w:t>LoBind</w:t>
      </w:r>
      <w:proofErr w:type="spellEnd"/>
      <w:r w:rsidRPr="00833B6A">
        <w:rPr>
          <w:rFonts w:asciiTheme="majorHAnsi" w:hAnsiTheme="majorHAnsi" w:cstheme="majorHAnsi"/>
          <w:sz w:val="22"/>
          <w:szCs w:val="22"/>
        </w:rPr>
        <w:t xml:space="preserve"> tubes.</w:t>
      </w:r>
    </w:p>
    <w:p w14:paraId="6CD37E59" w14:textId="77777777" w:rsidR="00CF3190" w:rsidRDefault="00CF3190" w:rsidP="00CF3190">
      <w:pPr>
        <w:pStyle w:val="ListParagraph"/>
        <w:numPr>
          <w:ilvl w:val="0"/>
          <w:numId w:val="4"/>
        </w:numPr>
        <w:rPr>
          <w:rFonts w:asciiTheme="majorHAnsi" w:hAnsiTheme="majorHAnsi" w:cstheme="majorHAnsi"/>
          <w:sz w:val="22"/>
          <w:szCs w:val="22"/>
        </w:rPr>
      </w:pPr>
      <w:r w:rsidRPr="00085E6E">
        <w:rPr>
          <w:rFonts w:asciiTheme="majorHAnsi" w:hAnsiTheme="majorHAnsi" w:cstheme="majorHAnsi"/>
          <w:sz w:val="22"/>
          <w:szCs w:val="22"/>
        </w:rPr>
        <w:t xml:space="preserve">Measure library concentration </w:t>
      </w:r>
      <w:r>
        <w:rPr>
          <w:rFonts w:asciiTheme="majorHAnsi" w:hAnsiTheme="majorHAnsi" w:cstheme="majorHAnsi"/>
          <w:sz w:val="22"/>
          <w:szCs w:val="22"/>
        </w:rPr>
        <w:t xml:space="preserve">using a </w:t>
      </w:r>
      <w:proofErr w:type="spellStart"/>
      <w:r w:rsidRPr="00085E6E">
        <w:rPr>
          <w:rFonts w:asciiTheme="majorHAnsi" w:hAnsiTheme="majorHAnsi" w:cstheme="majorHAnsi"/>
          <w:sz w:val="22"/>
          <w:szCs w:val="22"/>
        </w:rPr>
        <w:t>QuBit</w:t>
      </w:r>
      <w:proofErr w:type="spellEnd"/>
      <w:r>
        <w:rPr>
          <w:rFonts w:asciiTheme="majorHAnsi" w:hAnsiTheme="majorHAnsi" w:cstheme="majorHAnsi"/>
          <w:sz w:val="22"/>
          <w:szCs w:val="22"/>
        </w:rPr>
        <w:t>.</w:t>
      </w:r>
    </w:p>
    <w:p w14:paraId="08A2FDF8" w14:textId="54EFFA06" w:rsidR="00CF3190" w:rsidRDefault="00CF3190" w:rsidP="00CF3190">
      <w:pPr>
        <w:pStyle w:val="ListParagraph"/>
        <w:numPr>
          <w:ilvl w:val="0"/>
          <w:numId w:val="4"/>
        </w:numPr>
        <w:rPr>
          <w:rFonts w:asciiTheme="majorHAnsi" w:hAnsiTheme="majorHAnsi" w:cstheme="majorHAnsi"/>
          <w:sz w:val="22"/>
          <w:szCs w:val="22"/>
        </w:rPr>
      </w:pPr>
      <w:r w:rsidRPr="00085E6E">
        <w:rPr>
          <w:rFonts w:asciiTheme="majorHAnsi" w:hAnsiTheme="majorHAnsi" w:cstheme="majorHAnsi"/>
          <w:sz w:val="22"/>
          <w:szCs w:val="22"/>
        </w:rPr>
        <w:t xml:space="preserve">Evaluate fragment distribution using </w:t>
      </w:r>
      <w:proofErr w:type="spellStart"/>
      <w:r w:rsidRPr="00085E6E">
        <w:rPr>
          <w:rFonts w:asciiTheme="majorHAnsi" w:hAnsiTheme="majorHAnsi" w:cstheme="majorHAnsi"/>
          <w:sz w:val="22"/>
          <w:szCs w:val="22"/>
        </w:rPr>
        <w:t>TapeStation</w:t>
      </w:r>
      <w:proofErr w:type="spellEnd"/>
      <w:ins w:id="42" w:author="Georgi" w:date="2023-11-28T21:00:00Z">
        <w:r w:rsidR="00BB60FB">
          <w:rPr>
            <w:rFonts w:asciiTheme="majorHAnsi" w:hAnsiTheme="majorHAnsi" w:cstheme="majorHAnsi"/>
            <w:sz w:val="22"/>
            <w:szCs w:val="22"/>
          </w:rPr>
          <w:t xml:space="preserve"> </w:t>
        </w:r>
        <w:r w:rsidR="00BB60FB">
          <w:rPr>
            <w:rFonts w:asciiTheme="majorHAnsi" w:hAnsiTheme="majorHAnsi" w:cstheme="majorHAnsi"/>
            <w:bCs/>
            <w:sz w:val="22"/>
            <w:szCs w:val="22"/>
          </w:rPr>
          <w:t xml:space="preserve"> (Figure 1B)</w:t>
        </w:r>
      </w:ins>
      <w:r>
        <w:rPr>
          <w:rFonts w:asciiTheme="majorHAnsi" w:hAnsiTheme="majorHAnsi" w:cstheme="majorHAnsi"/>
          <w:sz w:val="22"/>
          <w:szCs w:val="22"/>
        </w:rPr>
        <w:t>.</w:t>
      </w:r>
    </w:p>
    <w:p w14:paraId="6FF5BA47" w14:textId="77777777" w:rsidR="00CF3190" w:rsidRDefault="00CF3190" w:rsidP="00CF3190">
      <w:pPr>
        <w:rPr>
          <w:rFonts w:asciiTheme="majorHAnsi" w:hAnsiTheme="majorHAnsi" w:cstheme="majorHAnsi"/>
          <w:sz w:val="22"/>
          <w:szCs w:val="22"/>
        </w:rPr>
      </w:pPr>
    </w:p>
    <w:p w14:paraId="40F835EC" w14:textId="77777777" w:rsidR="00CF3190" w:rsidRPr="00833B6A" w:rsidRDefault="00CF3190" w:rsidP="00CF3190">
      <w:pPr>
        <w:rPr>
          <w:rFonts w:asciiTheme="majorHAnsi" w:hAnsiTheme="majorHAnsi" w:cstheme="majorHAnsi"/>
          <w:sz w:val="22"/>
          <w:szCs w:val="22"/>
        </w:rPr>
      </w:pPr>
      <w:r>
        <w:rPr>
          <w:rFonts w:asciiTheme="majorHAnsi" w:hAnsiTheme="majorHAnsi" w:cstheme="majorHAnsi"/>
          <w:b/>
          <w:bCs/>
          <w:sz w:val="22"/>
          <w:szCs w:val="22"/>
        </w:rPr>
        <w:t>CRITICAL</w:t>
      </w:r>
      <w:r w:rsidRPr="00085E6E">
        <w:rPr>
          <w:rFonts w:asciiTheme="majorHAnsi" w:hAnsiTheme="majorHAnsi" w:cstheme="majorHAnsi"/>
          <w:b/>
          <w:bCs/>
          <w:sz w:val="22"/>
          <w:szCs w:val="22"/>
        </w:rPr>
        <w:t>:</w:t>
      </w:r>
      <w:r>
        <w:rPr>
          <w:rFonts w:asciiTheme="majorHAnsi" w:hAnsiTheme="majorHAnsi" w:cstheme="majorHAnsi"/>
          <w:sz w:val="22"/>
          <w:szCs w:val="22"/>
        </w:rPr>
        <w:t xml:space="preserve"> Always use </w:t>
      </w:r>
      <w:proofErr w:type="spellStart"/>
      <w:r>
        <w:rPr>
          <w:rFonts w:asciiTheme="majorHAnsi" w:hAnsiTheme="majorHAnsi" w:cstheme="majorHAnsi"/>
          <w:sz w:val="22"/>
          <w:szCs w:val="22"/>
        </w:rPr>
        <w:t>QuBit</w:t>
      </w:r>
      <w:proofErr w:type="spellEnd"/>
      <w:r>
        <w:rPr>
          <w:rFonts w:asciiTheme="majorHAnsi" w:hAnsiTheme="majorHAnsi" w:cstheme="majorHAnsi"/>
          <w:sz w:val="22"/>
          <w:szCs w:val="22"/>
        </w:rPr>
        <w:t xml:space="preserve"> (or equivalent highly accurate DNA quantification assays) to measure final library concentration. Large errors in library quantification can result in suboptimal sequencing outcomes. It is also vital to characterize fragment length distribution for quality evaluation purposes.</w:t>
      </w:r>
    </w:p>
    <w:p w14:paraId="0D396997" w14:textId="77777777" w:rsidR="00CF3190" w:rsidRDefault="00CF3190" w:rsidP="00CF3190">
      <w:pPr>
        <w:rPr>
          <w:rFonts w:asciiTheme="majorHAnsi" w:hAnsiTheme="majorHAnsi" w:cstheme="majorHAnsi"/>
          <w:b/>
          <w:bCs/>
          <w:sz w:val="22"/>
          <w:szCs w:val="22"/>
        </w:rPr>
      </w:pPr>
    </w:p>
    <w:p w14:paraId="6E948AF0" w14:textId="77777777" w:rsidR="00CF3190" w:rsidRPr="00833B6A" w:rsidRDefault="00CF3190" w:rsidP="00CF3190">
      <w:pPr>
        <w:rPr>
          <w:rFonts w:asciiTheme="majorHAnsi" w:hAnsiTheme="majorHAnsi" w:cstheme="majorHAnsi"/>
          <w:sz w:val="22"/>
          <w:szCs w:val="22"/>
        </w:rPr>
      </w:pPr>
      <w:r w:rsidRPr="00085E6E">
        <w:rPr>
          <w:rFonts w:asciiTheme="majorHAnsi" w:hAnsiTheme="majorHAnsi" w:cstheme="majorHAnsi"/>
          <w:b/>
          <w:bCs/>
          <w:sz w:val="22"/>
          <w:szCs w:val="22"/>
        </w:rPr>
        <w:t>Pause point:</w:t>
      </w:r>
      <w:r>
        <w:rPr>
          <w:rFonts w:asciiTheme="majorHAnsi" w:hAnsiTheme="majorHAnsi" w:cstheme="majorHAnsi"/>
          <w:sz w:val="22"/>
          <w:szCs w:val="22"/>
        </w:rPr>
        <w:t xml:space="preserve"> Finished libraries can be stored indefinitely at -20</w:t>
      </w:r>
      <w:r w:rsidRPr="000B6F03">
        <w:rPr>
          <w:rFonts w:asciiTheme="majorHAnsi" w:hAnsiTheme="majorHAnsi" w:cstheme="majorHAnsi"/>
          <w:sz w:val="22"/>
          <w:szCs w:val="22"/>
        </w:rPr>
        <w:t>°C</w:t>
      </w:r>
      <w:r>
        <w:rPr>
          <w:rFonts w:asciiTheme="majorHAnsi" w:hAnsiTheme="majorHAnsi" w:cstheme="majorHAnsi"/>
          <w:sz w:val="22"/>
          <w:szCs w:val="22"/>
        </w:rPr>
        <w:t xml:space="preserve"> or -80</w:t>
      </w:r>
      <w:r w:rsidRPr="000B6F03">
        <w:rPr>
          <w:rFonts w:asciiTheme="majorHAnsi" w:hAnsiTheme="majorHAnsi" w:cstheme="majorHAnsi"/>
          <w:sz w:val="22"/>
          <w:szCs w:val="22"/>
        </w:rPr>
        <w:t>°C</w:t>
      </w:r>
      <w:r>
        <w:rPr>
          <w:rFonts w:asciiTheme="majorHAnsi" w:hAnsiTheme="majorHAnsi" w:cstheme="majorHAnsi"/>
          <w:sz w:val="22"/>
          <w:szCs w:val="22"/>
        </w:rPr>
        <w:t>.</w:t>
      </w:r>
    </w:p>
    <w:p w14:paraId="53A30529" w14:textId="77777777" w:rsidR="00CF3190" w:rsidRDefault="00CF3190" w:rsidP="00CF3190">
      <w:pPr>
        <w:rPr>
          <w:rFonts w:asciiTheme="majorHAnsi" w:hAnsiTheme="majorHAnsi" w:cstheme="majorHAnsi"/>
        </w:rPr>
      </w:pPr>
    </w:p>
    <w:p w14:paraId="3009C5FF" w14:textId="77777777" w:rsidR="00CF3190" w:rsidRDefault="00CF3190" w:rsidP="00CF3190">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Library sequencing</w:t>
      </w:r>
    </w:p>
    <w:p w14:paraId="01FD81C9" w14:textId="77777777" w:rsidR="00CF3190" w:rsidRPr="005C5C88"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lastRenderedPageBreak/>
        <w:t xml:space="preserve">Sequence final libraries on Illumina </w:t>
      </w:r>
      <w:proofErr w:type="spellStart"/>
      <w:r>
        <w:rPr>
          <w:rFonts w:asciiTheme="majorHAnsi" w:hAnsiTheme="majorHAnsi" w:cstheme="majorHAnsi"/>
          <w:sz w:val="22"/>
          <w:szCs w:val="22"/>
        </w:rPr>
        <w:t>NextSeq</w:t>
      </w:r>
      <w:proofErr w:type="spellEnd"/>
      <w:r>
        <w:rPr>
          <w:rFonts w:asciiTheme="majorHAnsi" w:hAnsiTheme="majorHAnsi" w:cstheme="majorHAnsi"/>
          <w:sz w:val="22"/>
          <w:szCs w:val="22"/>
        </w:rPr>
        <w:t xml:space="preserve">, </w:t>
      </w:r>
      <w:proofErr w:type="spellStart"/>
      <w:r>
        <w:rPr>
          <w:rFonts w:asciiTheme="majorHAnsi" w:hAnsiTheme="majorHAnsi" w:cstheme="majorHAnsi"/>
          <w:sz w:val="22"/>
          <w:szCs w:val="22"/>
        </w:rPr>
        <w:t>NovaSeq</w:t>
      </w:r>
      <w:proofErr w:type="spellEnd"/>
      <w:r>
        <w:rPr>
          <w:rFonts w:asciiTheme="majorHAnsi" w:hAnsiTheme="majorHAnsi" w:cstheme="majorHAnsi"/>
          <w:sz w:val="22"/>
          <w:szCs w:val="22"/>
        </w:rPr>
        <w:t xml:space="preserve"> or equivalent platforms in a paired-end format</w:t>
      </w:r>
    </w:p>
    <w:p w14:paraId="7568ADB2" w14:textId="77777777" w:rsidR="00CF3190" w:rsidRDefault="00CF3190" w:rsidP="00CF3190">
      <w:pPr>
        <w:rPr>
          <w:rFonts w:asciiTheme="majorHAnsi" w:eastAsiaTheme="majorEastAsia" w:hAnsiTheme="majorHAnsi" w:cstheme="majorHAnsi"/>
          <w:color w:val="4F81BD" w:themeColor="accent1"/>
          <w:sz w:val="28"/>
          <w:szCs w:val="28"/>
        </w:rPr>
      </w:pPr>
    </w:p>
    <w:p w14:paraId="4BDC6FEA" w14:textId="77777777" w:rsidR="00CF3190" w:rsidRDefault="00CF3190" w:rsidP="00CF3190">
      <w:pPr>
        <w:rPr>
          <w:rFonts w:asciiTheme="majorHAnsi" w:hAnsiTheme="majorHAnsi" w:cstheme="majorHAnsi"/>
          <w:sz w:val="22"/>
          <w:szCs w:val="22"/>
        </w:rPr>
      </w:pPr>
      <w:r>
        <w:rPr>
          <w:rFonts w:asciiTheme="majorHAnsi" w:hAnsiTheme="majorHAnsi" w:cstheme="majorHAnsi"/>
          <w:b/>
          <w:bCs/>
          <w:sz w:val="22"/>
          <w:szCs w:val="22"/>
        </w:rPr>
        <w:t>CRITICAL</w:t>
      </w:r>
      <w:r w:rsidRPr="00085E6E">
        <w:rPr>
          <w:rFonts w:asciiTheme="majorHAnsi" w:hAnsiTheme="majorHAnsi" w:cstheme="majorHAnsi"/>
          <w:b/>
          <w:bCs/>
          <w:sz w:val="22"/>
          <w:szCs w:val="22"/>
        </w:rPr>
        <w:t>:</w:t>
      </w:r>
      <w:r>
        <w:rPr>
          <w:rFonts w:asciiTheme="majorHAnsi" w:hAnsiTheme="majorHAnsi" w:cstheme="majorHAnsi"/>
          <w:sz w:val="22"/>
          <w:szCs w:val="22"/>
        </w:rPr>
        <w:t xml:space="preserve"> It is vital to obtain sufficient coverage in order to allow properly powered downstream analysis. For Hi-C libraries this means more sequencing than any other functional genomic assay. For example, for a genome of size around 1 </w:t>
      </w:r>
      <w:proofErr w:type="spellStart"/>
      <w:r>
        <w:rPr>
          <w:rFonts w:asciiTheme="majorHAnsi" w:hAnsiTheme="majorHAnsi" w:cstheme="majorHAnsi"/>
          <w:sz w:val="22"/>
          <w:szCs w:val="22"/>
        </w:rPr>
        <w:t>Gbp</w:t>
      </w:r>
      <w:proofErr w:type="spellEnd"/>
      <w:r>
        <w:rPr>
          <w:rFonts w:asciiTheme="majorHAnsi" w:hAnsiTheme="majorHAnsi" w:cstheme="majorHAnsi"/>
          <w:sz w:val="22"/>
          <w:szCs w:val="22"/>
        </w:rPr>
        <w:t xml:space="preserve"> (which is the general size of most Symbiodiniaceae species genomes), a billion read pairs or more is required. For larger genomes, targeted coverage increases as the square of genome size.</w:t>
      </w:r>
    </w:p>
    <w:p w14:paraId="62BE444A" w14:textId="77777777" w:rsidR="00CF3190" w:rsidRDefault="00CF3190" w:rsidP="00CF3190">
      <w:pPr>
        <w:rPr>
          <w:rFonts w:asciiTheme="majorHAnsi" w:hAnsiTheme="majorHAnsi" w:cstheme="majorHAnsi"/>
        </w:rPr>
      </w:pPr>
    </w:p>
    <w:p w14:paraId="384EB462" w14:textId="77777777" w:rsidR="00CF3190" w:rsidRDefault="00CF3190" w:rsidP="00CF3190">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Initial Hi-C read mapping</w:t>
      </w:r>
    </w:p>
    <w:p w14:paraId="3E6AE3DA" w14:textId="77777777" w:rsidR="00CF3190" w:rsidRDefault="00CF3190" w:rsidP="00CF3190">
      <w:pPr>
        <w:rPr>
          <w:rFonts w:asciiTheme="majorHAnsi" w:hAnsiTheme="majorHAnsi" w:cstheme="majorHAnsi"/>
        </w:rPr>
      </w:pPr>
    </w:p>
    <w:p w14:paraId="25B3EA47" w14:textId="77777777" w:rsidR="00CF3190" w:rsidRDefault="00CF3190" w:rsidP="00CF3190">
      <w:pPr>
        <w:rPr>
          <w:rFonts w:asciiTheme="majorHAnsi" w:hAnsiTheme="majorHAnsi" w:cstheme="majorBidi"/>
          <w:sz w:val="22"/>
          <w:szCs w:val="22"/>
        </w:rPr>
      </w:pPr>
      <w:r>
        <w:rPr>
          <w:rFonts w:asciiTheme="majorHAnsi" w:hAnsiTheme="majorHAnsi" w:cstheme="majorHAnsi"/>
          <w:sz w:val="22"/>
          <w:szCs w:val="22"/>
        </w:rPr>
        <w:t xml:space="preserve">In this step, reads are mapped to a draft genome assembly that is assumed to already exist. We will use as an example for the individual processing steps Hi-C data for </w:t>
      </w:r>
      <w:proofErr w:type="spellStart"/>
      <w:r w:rsidRPr="006D5684">
        <w:rPr>
          <w:rFonts w:asciiTheme="majorHAnsi" w:hAnsiTheme="majorHAnsi" w:cstheme="majorBidi"/>
          <w:i/>
          <w:iCs/>
          <w:sz w:val="22"/>
          <w:szCs w:val="22"/>
        </w:rPr>
        <w:t>Fugacium</w:t>
      </w:r>
      <w:proofErr w:type="spellEnd"/>
      <w:r w:rsidRPr="006D5684">
        <w:rPr>
          <w:rFonts w:asciiTheme="majorHAnsi" w:hAnsiTheme="majorHAnsi" w:cstheme="majorBidi"/>
          <w:i/>
          <w:iCs/>
          <w:sz w:val="22"/>
          <w:szCs w:val="22"/>
        </w:rPr>
        <w:t xml:space="preserve"> </w:t>
      </w:r>
      <w:proofErr w:type="spellStart"/>
      <w:r w:rsidRPr="006D5684">
        <w:rPr>
          <w:rFonts w:asciiTheme="majorHAnsi" w:hAnsiTheme="majorHAnsi" w:cstheme="majorBidi"/>
          <w:i/>
          <w:iCs/>
          <w:sz w:val="22"/>
          <w:szCs w:val="22"/>
        </w:rPr>
        <w:t>kawagutii</w:t>
      </w:r>
      <w:proofErr w:type="spellEnd"/>
      <w:r>
        <w:rPr>
          <w:rFonts w:asciiTheme="majorHAnsi" w:hAnsiTheme="majorHAnsi" w:cstheme="majorBidi"/>
          <w:i/>
          <w:iCs/>
          <w:sz w:val="22"/>
          <w:szCs w:val="22"/>
        </w:rPr>
        <w:t xml:space="preserve"> </w:t>
      </w:r>
      <w:r w:rsidRPr="00191988">
        <w:rPr>
          <w:rFonts w:asciiTheme="majorHAnsi" w:hAnsiTheme="majorHAnsi" w:cstheme="majorBidi"/>
          <w:sz w:val="22"/>
          <w:szCs w:val="22"/>
        </w:rPr>
        <w:t>that was</w:t>
      </w:r>
      <w:r>
        <w:rPr>
          <w:rFonts w:asciiTheme="majorHAnsi" w:hAnsiTheme="majorHAnsi" w:cstheme="majorBidi"/>
          <w:i/>
          <w:iCs/>
          <w:sz w:val="22"/>
          <w:szCs w:val="22"/>
        </w:rPr>
        <w:t xml:space="preserve"> </w:t>
      </w:r>
      <w:r>
        <w:rPr>
          <w:rFonts w:asciiTheme="majorHAnsi" w:hAnsiTheme="majorHAnsi" w:cstheme="majorBidi"/>
          <w:sz w:val="22"/>
          <w:szCs w:val="22"/>
        </w:rPr>
        <w:t>published previously by Li et al. (Li et al. 2020). We use Juicer (Durand et al. 2016a) for mapping and processing of Hi-C datasets.</w:t>
      </w:r>
    </w:p>
    <w:p w14:paraId="022F7598" w14:textId="77777777" w:rsidR="00CF3190" w:rsidRDefault="00CF3190" w:rsidP="00CF3190">
      <w:pPr>
        <w:rPr>
          <w:rFonts w:asciiTheme="majorHAnsi" w:hAnsiTheme="majorHAnsi" w:cstheme="majorBidi"/>
          <w:sz w:val="22"/>
          <w:szCs w:val="22"/>
        </w:rPr>
      </w:pPr>
    </w:p>
    <w:p w14:paraId="71BF0CDA" w14:textId="77777777" w:rsidR="00CF3190" w:rsidRPr="007C21DF"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Download genome assembly:</w:t>
      </w:r>
    </w:p>
    <w:p w14:paraId="495CEFB9" w14:textId="77777777" w:rsidR="00CF3190" w:rsidRDefault="00CF3190" w:rsidP="00CF3190">
      <w:pPr>
        <w:rPr>
          <w:rFonts w:asciiTheme="majorHAnsi" w:hAnsiTheme="majorHAnsi" w:cstheme="majorHAnsi"/>
        </w:rPr>
      </w:pPr>
    </w:p>
    <w:p w14:paraId="0D65659A" w14:textId="77777777" w:rsidR="00CF3190" w:rsidRDefault="00CF3190" w:rsidP="00CF3190">
      <w:pPr>
        <w:rPr>
          <w:rFonts w:ascii="Consolas" w:hAnsi="Consolas" w:cstheme="majorHAnsi"/>
          <w:sz w:val="20"/>
          <w:szCs w:val="20"/>
        </w:rPr>
      </w:pPr>
      <w:proofErr w:type="spellStart"/>
      <w:r w:rsidRPr="000D128A">
        <w:rPr>
          <w:rFonts w:ascii="Consolas" w:hAnsi="Consolas" w:cstheme="majorHAnsi"/>
          <w:sz w:val="20"/>
          <w:szCs w:val="20"/>
        </w:rPr>
        <w:t>wget</w:t>
      </w:r>
      <w:proofErr w:type="spellEnd"/>
      <w:r w:rsidRPr="000D128A">
        <w:rPr>
          <w:rFonts w:ascii="Consolas" w:hAnsi="Consolas" w:cstheme="majorHAnsi"/>
          <w:sz w:val="20"/>
          <w:szCs w:val="20"/>
        </w:rPr>
        <w:t xml:space="preserve"> http://sampgr.org.cn/downloads/Fugacium_kawagutii_V3_genome_scaffold.fasta.gz</w:t>
      </w:r>
    </w:p>
    <w:p w14:paraId="05F76CD0" w14:textId="77777777" w:rsidR="00CF3190" w:rsidRPr="000D128A" w:rsidRDefault="00CF3190" w:rsidP="00CF3190">
      <w:pPr>
        <w:rPr>
          <w:rFonts w:ascii="Consolas" w:hAnsi="Consolas" w:cstheme="majorHAnsi"/>
          <w:sz w:val="20"/>
          <w:szCs w:val="20"/>
        </w:rPr>
      </w:pPr>
    </w:p>
    <w:p w14:paraId="00160CF5" w14:textId="77777777" w:rsidR="00CF3190"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Uncompress the FASTA file:</w:t>
      </w:r>
    </w:p>
    <w:p w14:paraId="68FBB89E" w14:textId="77777777" w:rsidR="00CF3190" w:rsidRDefault="00CF3190" w:rsidP="00CF3190">
      <w:pPr>
        <w:rPr>
          <w:rFonts w:asciiTheme="majorHAnsi" w:hAnsiTheme="majorHAnsi" w:cstheme="majorHAnsi"/>
        </w:rPr>
      </w:pPr>
    </w:p>
    <w:p w14:paraId="1BE66649" w14:textId="77777777" w:rsidR="00CF3190" w:rsidRDefault="00CF3190" w:rsidP="00CF3190">
      <w:pPr>
        <w:rPr>
          <w:rFonts w:ascii="Consolas" w:hAnsi="Consolas" w:cstheme="majorHAnsi"/>
          <w:sz w:val="20"/>
          <w:szCs w:val="20"/>
        </w:rPr>
      </w:pPr>
      <w:proofErr w:type="spellStart"/>
      <w:r>
        <w:rPr>
          <w:rFonts w:ascii="Consolas" w:hAnsi="Consolas" w:cstheme="majorHAnsi"/>
          <w:sz w:val="20"/>
          <w:szCs w:val="20"/>
        </w:rPr>
        <w:t>gunzip</w:t>
      </w:r>
      <w:proofErr w:type="spellEnd"/>
      <w:r>
        <w:rPr>
          <w:rFonts w:ascii="Consolas" w:hAnsi="Consolas" w:cstheme="majorHAnsi"/>
          <w:sz w:val="20"/>
          <w:szCs w:val="20"/>
        </w:rPr>
        <w:t xml:space="preserve"> </w:t>
      </w:r>
      <w:r w:rsidRPr="000D128A">
        <w:rPr>
          <w:rFonts w:ascii="Consolas" w:hAnsi="Consolas" w:cstheme="majorHAnsi"/>
          <w:sz w:val="20"/>
          <w:szCs w:val="20"/>
        </w:rPr>
        <w:t>Fugacium_kawagutii_V3_genome_scaffold.fasta.gz</w:t>
      </w:r>
    </w:p>
    <w:p w14:paraId="70EEBA4F" w14:textId="77777777" w:rsidR="00CF3190" w:rsidRDefault="00CF3190" w:rsidP="00CF3190">
      <w:pPr>
        <w:rPr>
          <w:rFonts w:asciiTheme="majorHAnsi" w:hAnsiTheme="majorHAnsi" w:cstheme="majorHAnsi"/>
        </w:rPr>
      </w:pPr>
    </w:p>
    <w:p w14:paraId="116E66F5" w14:textId="77777777" w:rsidR="00CF3190"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Prepare the genomic index folder:</w:t>
      </w:r>
    </w:p>
    <w:p w14:paraId="53707B07" w14:textId="77777777" w:rsidR="00CF3190" w:rsidRDefault="00CF3190" w:rsidP="00CF3190">
      <w:pPr>
        <w:rPr>
          <w:rFonts w:asciiTheme="majorHAnsi" w:hAnsiTheme="majorHAnsi" w:cstheme="majorHAnsi"/>
        </w:rPr>
      </w:pPr>
    </w:p>
    <w:p w14:paraId="1D2C93F6" w14:textId="77777777" w:rsidR="00CF3190" w:rsidRPr="000D128A" w:rsidRDefault="00CF3190" w:rsidP="00CF3190">
      <w:pPr>
        <w:rPr>
          <w:rFonts w:ascii="Consolas" w:hAnsi="Consolas" w:cstheme="majorHAnsi"/>
          <w:sz w:val="20"/>
          <w:szCs w:val="20"/>
        </w:rPr>
      </w:pPr>
      <w:proofErr w:type="spellStart"/>
      <w:r w:rsidRPr="000D128A">
        <w:rPr>
          <w:rFonts w:ascii="Consolas" w:hAnsi="Consolas" w:cstheme="majorHAnsi"/>
          <w:sz w:val="20"/>
          <w:szCs w:val="20"/>
        </w:rPr>
        <w:t>mkdir</w:t>
      </w:r>
      <w:proofErr w:type="spellEnd"/>
      <w:r w:rsidRPr="000D128A">
        <w:rPr>
          <w:rFonts w:ascii="Consolas" w:hAnsi="Consolas" w:cstheme="majorHAnsi"/>
          <w:sz w:val="20"/>
          <w:szCs w:val="20"/>
        </w:rPr>
        <w:t xml:space="preserve"> bwa-indexes; ln -s Fugacium_kawagutii_V3_genome_scaffold.fa bwa-indexes/Fugacium_kawagutii_V3_genome_scaffold.fa</w:t>
      </w:r>
    </w:p>
    <w:p w14:paraId="523504BB" w14:textId="77777777" w:rsidR="00CF3190" w:rsidRDefault="00CF3190" w:rsidP="00CF3190">
      <w:pPr>
        <w:rPr>
          <w:rFonts w:asciiTheme="majorHAnsi" w:hAnsiTheme="majorHAnsi" w:cstheme="majorHAnsi"/>
        </w:rPr>
      </w:pPr>
    </w:p>
    <w:p w14:paraId="570354E5" w14:textId="77777777" w:rsidR="00CF3190"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Make genomic index:</w:t>
      </w:r>
    </w:p>
    <w:p w14:paraId="35DCC2AA" w14:textId="77777777" w:rsidR="00CF3190" w:rsidRDefault="00CF3190" w:rsidP="00CF3190">
      <w:pPr>
        <w:rPr>
          <w:rFonts w:asciiTheme="majorHAnsi" w:hAnsiTheme="majorHAnsi" w:cstheme="majorHAnsi"/>
        </w:rPr>
      </w:pPr>
    </w:p>
    <w:p w14:paraId="7124B5B1" w14:textId="77777777" w:rsidR="00CF3190" w:rsidRPr="00191988" w:rsidRDefault="00CF3190" w:rsidP="00CF3190">
      <w:pPr>
        <w:rPr>
          <w:rFonts w:ascii="Consolas" w:hAnsi="Consolas" w:cstheme="majorHAnsi"/>
          <w:sz w:val="20"/>
          <w:szCs w:val="20"/>
        </w:rPr>
      </w:pPr>
      <w:r w:rsidRPr="00191988">
        <w:rPr>
          <w:rFonts w:ascii="Consolas" w:hAnsi="Consolas" w:cstheme="majorHAnsi"/>
          <w:sz w:val="20"/>
          <w:szCs w:val="20"/>
        </w:rPr>
        <w:t>bwa index bwa-indexes/Fugacium_kawagutii_V3_genome_scaffold.fa</w:t>
      </w:r>
    </w:p>
    <w:p w14:paraId="285B4183" w14:textId="77777777" w:rsidR="00CF3190" w:rsidRDefault="00CF3190" w:rsidP="00CF3190">
      <w:pPr>
        <w:rPr>
          <w:rFonts w:asciiTheme="majorHAnsi" w:hAnsiTheme="majorHAnsi" w:cstheme="majorHAnsi"/>
        </w:rPr>
      </w:pPr>
    </w:p>
    <w:p w14:paraId="4FECFBF5" w14:textId="77777777" w:rsidR="00CF3190" w:rsidRPr="000D128A"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 xml:space="preserve">Download </w:t>
      </w:r>
      <w:r w:rsidRPr="00FF59BD">
        <w:rPr>
          <w:rFonts w:asciiTheme="majorHAnsi" w:hAnsiTheme="majorHAnsi" w:cstheme="majorHAnsi"/>
          <w:i/>
          <w:iCs/>
        </w:rPr>
        <w:t xml:space="preserve">F. </w:t>
      </w:r>
      <w:proofErr w:type="spellStart"/>
      <w:r w:rsidRPr="00FF59BD">
        <w:rPr>
          <w:rFonts w:asciiTheme="majorHAnsi" w:hAnsiTheme="majorHAnsi" w:cstheme="majorHAnsi"/>
          <w:i/>
          <w:iCs/>
        </w:rPr>
        <w:t>kawagutii</w:t>
      </w:r>
      <w:proofErr w:type="spellEnd"/>
      <w:r>
        <w:rPr>
          <w:rFonts w:asciiTheme="majorHAnsi" w:hAnsiTheme="majorHAnsi" w:cstheme="majorHAnsi"/>
        </w:rPr>
        <w:t xml:space="preserve"> Hi-C sequencing reads from the Short Read Archive (SRA). In this case we use the </w:t>
      </w:r>
      <w:proofErr w:type="spellStart"/>
      <w:r w:rsidRPr="00191988">
        <w:rPr>
          <w:rFonts w:ascii="Consolas" w:hAnsi="Consolas" w:cstheme="majorHAnsi"/>
          <w:sz w:val="22"/>
          <w:szCs w:val="22"/>
        </w:rPr>
        <w:t>fasterq</w:t>
      </w:r>
      <w:proofErr w:type="spellEnd"/>
      <w:r w:rsidRPr="00191988">
        <w:rPr>
          <w:rFonts w:ascii="Consolas" w:hAnsi="Consolas" w:cstheme="majorHAnsi"/>
          <w:sz w:val="22"/>
          <w:szCs w:val="22"/>
        </w:rPr>
        <w:t>-dump</w:t>
      </w:r>
      <w:r>
        <w:rPr>
          <w:rFonts w:asciiTheme="majorHAnsi" w:hAnsiTheme="majorHAnsi" w:cstheme="majorHAnsi"/>
        </w:rPr>
        <w:t xml:space="preserve"> tool from the </w:t>
      </w:r>
      <w:proofErr w:type="spellStart"/>
      <w:r w:rsidRPr="00191988">
        <w:rPr>
          <w:rFonts w:ascii="Consolas" w:hAnsi="Consolas" w:cstheme="majorHAnsi"/>
          <w:sz w:val="22"/>
          <w:szCs w:val="22"/>
        </w:rPr>
        <w:t>sra</w:t>
      </w:r>
      <w:proofErr w:type="spellEnd"/>
      <w:r w:rsidRPr="00191988">
        <w:rPr>
          <w:rFonts w:ascii="Consolas" w:hAnsi="Consolas" w:cstheme="majorHAnsi"/>
          <w:sz w:val="22"/>
          <w:szCs w:val="22"/>
        </w:rPr>
        <w:t>-tools</w:t>
      </w:r>
      <w:r>
        <w:rPr>
          <w:rFonts w:asciiTheme="majorHAnsi" w:hAnsiTheme="majorHAnsi" w:cstheme="majorHAnsi"/>
        </w:rPr>
        <w:t xml:space="preserve"> package:</w:t>
      </w:r>
    </w:p>
    <w:p w14:paraId="518AB6C7" w14:textId="77777777" w:rsidR="00CF3190" w:rsidRDefault="00CF3190" w:rsidP="00CF3190">
      <w:pPr>
        <w:rPr>
          <w:rFonts w:asciiTheme="majorHAnsi" w:hAnsiTheme="majorHAnsi" w:cstheme="majorHAnsi"/>
        </w:rPr>
      </w:pPr>
    </w:p>
    <w:p w14:paraId="5192C2CA" w14:textId="040EC911" w:rsidR="00CF3190" w:rsidRPr="00FF59BD" w:rsidRDefault="00CF3190" w:rsidP="00CF3190">
      <w:pPr>
        <w:rPr>
          <w:rFonts w:ascii="Consolas" w:hAnsi="Consolas" w:cstheme="majorHAnsi"/>
          <w:sz w:val="20"/>
          <w:szCs w:val="20"/>
        </w:rPr>
      </w:pPr>
      <w:proofErr w:type="spellStart"/>
      <w:r w:rsidRPr="00FF59BD">
        <w:rPr>
          <w:rFonts w:ascii="Consolas" w:hAnsi="Consolas" w:cstheme="majorHAnsi"/>
          <w:sz w:val="20"/>
          <w:szCs w:val="20"/>
        </w:rPr>
        <w:t>fasterq</w:t>
      </w:r>
      <w:proofErr w:type="spellEnd"/>
      <w:r w:rsidRPr="00FF59BD">
        <w:rPr>
          <w:rFonts w:ascii="Consolas" w:hAnsi="Consolas" w:cstheme="majorHAnsi"/>
          <w:sz w:val="20"/>
          <w:szCs w:val="20"/>
        </w:rPr>
        <w:t>-dump SRR25948349 --split-spot --split-files --threads 20 -O SRR2594834</w:t>
      </w:r>
      <w:ins w:id="43" w:author="Georgi" w:date="2023-11-28T20:53:00Z">
        <w:r w:rsidR="00477B1B">
          <w:rPr>
            <w:rFonts w:ascii="Consolas" w:hAnsi="Consolas" w:cstheme="majorHAnsi"/>
            <w:sz w:val="20"/>
            <w:szCs w:val="20"/>
          </w:rPr>
          <w:t>9</w:t>
        </w:r>
      </w:ins>
      <w:del w:id="44" w:author="Georgi" w:date="2023-11-28T20:53:00Z">
        <w:r w:rsidRPr="00FF59BD" w:rsidDel="00477B1B">
          <w:rPr>
            <w:rFonts w:ascii="Consolas" w:hAnsi="Consolas" w:cstheme="majorHAnsi"/>
            <w:sz w:val="20"/>
            <w:szCs w:val="20"/>
          </w:rPr>
          <w:delText>8</w:delText>
        </w:r>
      </w:del>
      <w:r w:rsidRPr="00FF59BD">
        <w:rPr>
          <w:rFonts w:ascii="Consolas" w:hAnsi="Consolas" w:cstheme="majorHAnsi"/>
          <w:sz w:val="20"/>
          <w:szCs w:val="20"/>
        </w:rPr>
        <w:t>-out</w:t>
      </w:r>
    </w:p>
    <w:p w14:paraId="064798B4" w14:textId="4630B60B" w:rsidR="00CF3190" w:rsidRPr="000D128A" w:rsidRDefault="00CF3190" w:rsidP="00CF3190">
      <w:pPr>
        <w:rPr>
          <w:rFonts w:ascii="Consolas" w:hAnsi="Consolas" w:cstheme="majorHAnsi"/>
        </w:rPr>
      </w:pPr>
      <w:proofErr w:type="spellStart"/>
      <w:r w:rsidRPr="00FF59BD">
        <w:rPr>
          <w:rFonts w:ascii="Consolas" w:hAnsi="Consolas" w:cstheme="majorHAnsi"/>
          <w:sz w:val="20"/>
          <w:szCs w:val="20"/>
        </w:rPr>
        <w:t>fasterq</w:t>
      </w:r>
      <w:proofErr w:type="spellEnd"/>
      <w:r w:rsidRPr="00FF59BD">
        <w:rPr>
          <w:rFonts w:ascii="Consolas" w:hAnsi="Consolas" w:cstheme="majorHAnsi"/>
          <w:sz w:val="20"/>
          <w:szCs w:val="20"/>
        </w:rPr>
        <w:t>-dump SRR25948348 --split-spot --split-files --threads 20 -O SRR2594834</w:t>
      </w:r>
      <w:ins w:id="45" w:author="Georgi" w:date="2023-11-28T20:53:00Z">
        <w:r w:rsidR="00477B1B">
          <w:rPr>
            <w:rFonts w:ascii="Consolas" w:hAnsi="Consolas" w:cstheme="majorHAnsi"/>
            <w:sz w:val="20"/>
            <w:szCs w:val="20"/>
          </w:rPr>
          <w:t>8</w:t>
        </w:r>
      </w:ins>
      <w:del w:id="46" w:author="Georgi" w:date="2023-11-28T20:53:00Z">
        <w:r w:rsidRPr="00FF59BD" w:rsidDel="00477B1B">
          <w:rPr>
            <w:rFonts w:ascii="Consolas" w:hAnsi="Consolas" w:cstheme="majorHAnsi"/>
            <w:sz w:val="20"/>
            <w:szCs w:val="20"/>
          </w:rPr>
          <w:delText>9</w:delText>
        </w:r>
      </w:del>
      <w:r w:rsidRPr="00FF59BD">
        <w:rPr>
          <w:rFonts w:ascii="Consolas" w:hAnsi="Consolas" w:cstheme="majorHAnsi"/>
          <w:sz w:val="20"/>
          <w:szCs w:val="20"/>
        </w:rPr>
        <w:t>-out</w:t>
      </w:r>
    </w:p>
    <w:p w14:paraId="03B9D24A" w14:textId="77777777" w:rsidR="00CF3190" w:rsidRDefault="00CF3190" w:rsidP="00CF3190">
      <w:pPr>
        <w:rPr>
          <w:rFonts w:asciiTheme="majorHAnsi" w:hAnsiTheme="majorHAnsi" w:cstheme="majorHAnsi"/>
        </w:rPr>
      </w:pPr>
    </w:p>
    <w:p w14:paraId="0AC50A66" w14:textId="77777777" w:rsidR="00CF3190"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Combine reads into single files for input into Juicer:</w:t>
      </w:r>
    </w:p>
    <w:p w14:paraId="442C904B" w14:textId="77777777" w:rsidR="00CF3190" w:rsidRDefault="00CF3190" w:rsidP="00CF3190">
      <w:pPr>
        <w:rPr>
          <w:rFonts w:asciiTheme="majorHAnsi" w:hAnsiTheme="majorHAnsi" w:cstheme="majorHAnsi"/>
        </w:rPr>
      </w:pPr>
    </w:p>
    <w:p w14:paraId="3D99D358" w14:textId="77777777" w:rsidR="00911EFE" w:rsidRPr="00911EFE" w:rsidRDefault="00911EFE" w:rsidP="00911EFE">
      <w:pPr>
        <w:rPr>
          <w:ins w:id="47" w:author="Georgi" w:date="2024-01-25T20:21:00Z"/>
          <w:rFonts w:ascii="Consolas" w:hAnsi="Consolas" w:cstheme="majorHAnsi"/>
          <w:sz w:val="20"/>
          <w:szCs w:val="20"/>
        </w:rPr>
      </w:pPr>
      <w:ins w:id="48" w:author="Georgi" w:date="2024-01-25T20:21:00Z">
        <w:r w:rsidRPr="00911EFE">
          <w:rPr>
            <w:rFonts w:ascii="Consolas" w:hAnsi="Consolas" w:cstheme="majorHAnsi"/>
            <w:sz w:val="20"/>
            <w:szCs w:val="20"/>
          </w:rPr>
          <w:t xml:space="preserve">cat SRR25948348-out/SRR25948348_1.fastq SRR25948349-out/SRR25948349_1.fastq | </w:t>
        </w:r>
        <w:proofErr w:type="spellStart"/>
        <w:r w:rsidRPr="00911EFE">
          <w:rPr>
            <w:rFonts w:ascii="Consolas" w:hAnsi="Consolas" w:cstheme="majorHAnsi"/>
            <w:sz w:val="20"/>
            <w:szCs w:val="20"/>
          </w:rPr>
          <w:t>gzip</w:t>
        </w:r>
        <w:proofErr w:type="spellEnd"/>
        <w:r w:rsidRPr="00911EFE">
          <w:rPr>
            <w:rFonts w:ascii="Consolas" w:hAnsi="Consolas" w:cstheme="majorHAnsi"/>
            <w:sz w:val="20"/>
            <w:szCs w:val="20"/>
          </w:rPr>
          <w:t xml:space="preserve"> &gt; reads_R1.fastq.gz</w:t>
        </w:r>
      </w:ins>
    </w:p>
    <w:p w14:paraId="7CA871A6" w14:textId="514DA950" w:rsidR="00CF3190" w:rsidRPr="00416F65" w:rsidDel="006A2DFB" w:rsidRDefault="00911EFE" w:rsidP="00911EFE">
      <w:pPr>
        <w:rPr>
          <w:del w:id="49" w:author="Georgi" w:date="2024-01-08T21:28:00Z"/>
          <w:rFonts w:ascii="Consolas" w:hAnsi="Consolas" w:cstheme="majorHAnsi"/>
          <w:sz w:val="20"/>
          <w:szCs w:val="20"/>
        </w:rPr>
      </w:pPr>
      <w:ins w:id="50" w:author="Georgi" w:date="2024-01-25T20:21:00Z">
        <w:r w:rsidRPr="00911EFE">
          <w:rPr>
            <w:rFonts w:ascii="Consolas" w:hAnsi="Consolas" w:cstheme="majorHAnsi"/>
            <w:sz w:val="20"/>
            <w:szCs w:val="20"/>
          </w:rPr>
          <w:lastRenderedPageBreak/>
          <w:t xml:space="preserve">cat SRR25948348-out/SRR25948348_2.fastq SRR25948349-out/SRR25948349_2.fastq | </w:t>
        </w:r>
        <w:proofErr w:type="spellStart"/>
        <w:r w:rsidRPr="00911EFE">
          <w:rPr>
            <w:rFonts w:ascii="Consolas" w:hAnsi="Consolas" w:cstheme="majorHAnsi"/>
            <w:sz w:val="20"/>
            <w:szCs w:val="20"/>
          </w:rPr>
          <w:t>gzip</w:t>
        </w:r>
        <w:proofErr w:type="spellEnd"/>
        <w:r w:rsidRPr="00911EFE">
          <w:rPr>
            <w:rFonts w:ascii="Consolas" w:hAnsi="Consolas" w:cstheme="majorHAnsi"/>
            <w:sz w:val="20"/>
            <w:szCs w:val="20"/>
          </w:rPr>
          <w:t xml:space="preserve"> &gt; reads_R2.fastq.gz</w:t>
        </w:r>
      </w:ins>
      <w:del w:id="51" w:author="Georgi" w:date="2024-01-08T21:28:00Z">
        <w:r w:rsidR="00CF3190" w:rsidRPr="00416F65" w:rsidDel="006A2DFB">
          <w:rPr>
            <w:rFonts w:ascii="Consolas" w:hAnsi="Consolas" w:cstheme="majorHAnsi"/>
            <w:sz w:val="20"/>
            <w:szCs w:val="20"/>
          </w:rPr>
          <w:delText>cat SRR25948348-out/SRR25948349_1.fastq SRR25948349-out/SRR25948348_1.fastq | gzip &gt; reads_R1.fastq.gz</w:delText>
        </w:r>
      </w:del>
    </w:p>
    <w:p w14:paraId="651CD66D" w14:textId="1E299DDC" w:rsidR="00CF3190" w:rsidDel="00911EFE" w:rsidRDefault="00CF3190" w:rsidP="00CF3190">
      <w:pPr>
        <w:rPr>
          <w:del w:id="52" w:author="Georgi" w:date="2024-01-25T20:21:00Z"/>
          <w:rFonts w:ascii="Consolas" w:hAnsi="Consolas" w:cstheme="majorHAnsi"/>
          <w:sz w:val="20"/>
          <w:szCs w:val="20"/>
        </w:rPr>
      </w:pPr>
      <w:del w:id="53" w:author="Georgi" w:date="2024-01-08T21:28:00Z">
        <w:r w:rsidRPr="00416F65" w:rsidDel="006A2DFB">
          <w:rPr>
            <w:rFonts w:ascii="Consolas" w:hAnsi="Consolas" w:cstheme="majorHAnsi"/>
            <w:sz w:val="20"/>
            <w:szCs w:val="20"/>
          </w:rPr>
          <w:delText>cat SRR25948348-out/SRR25948349_2.fastq SRR25948349-out/SRR25948348_2.fastq | gzip &gt; reads_R2.fastq.gz</w:delText>
        </w:r>
      </w:del>
    </w:p>
    <w:p w14:paraId="1E5B0DCF" w14:textId="77777777" w:rsidR="00CF3190" w:rsidRDefault="00CF3190" w:rsidP="00CF3190">
      <w:pPr>
        <w:rPr>
          <w:rFonts w:asciiTheme="majorHAnsi" w:hAnsiTheme="majorHAnsi" w:cstheme="majorHAnsi"/>
        </w:rPr>
      </w:pPr>
    </w:p>
    <w:p w14:paraId="262D7B7E" w14:textId="77777777" w:rsidR="00CF3190"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Prepare Juicer input folders as follows:</w:t>
      </w:r>
    </w:p>
    <w:p w14:paraId="39E75A94" w14:textId="77777777" w:rsidR="00CF3190" w:rsidRDefault="00CF3190" w:rsidP="00CF3190">
      <w:pPr>
        <w:rPr>
          <w:rFonts w:asciiTheme="majorHAnsi" w:hAnsiTheme="majorHAnsi" w:cstheme="majorHAnsi"/>
        </w:rPr>
      </w:pPr>
    </w:p>
    <w:p w14:paraId="7B8AB661" w14:textId="77777777" w:rsidR="00CF3190" w:rsidRPr="00416F65" w:rsidRDefault="00CF3190" w:rsidP="00CF3190">
      <w:pPr>
        <w:rPr>
          <w:rFonts w:ascii="Consolas" w:hAnsi="Consolas" w:cstheme="majorHAnsi"/>
          <w:sz w:val="20"/>
          <w:szCs w:val="20"/>
        </w:rPr>
      </w:pPr>
      <w:proofErr w:type="spellStart"/>
      <w:r w:rsidRPr="00416F65">
        <w:rPr>
          <w:rFonts w:ascii="Consolas" w:hAnsi="Consolas" w:cstheme="majorHAnsi"/>
          <w:sz w:val="20"/>
          <w:szCs w:val="20"/>
        </w:rPr>
        <w:t>mkdir</w:t>
      </w:r>
      <w:proofErr w:type="spellEnd"/>
      <w:r w:rsidRPr="00416F65">
        <w:rPr>
          <w:rFonts w:ascii="Consolas" w:hAnsi="Consolas" w:cstheme="majorHAnsi"/>
          <w:sz w:val="20"/>
          <w:szCs w:val="20"/>
        </w:rPr>
        <w:t xml:space="preserve"> juicer-Fugacium_kawagutii_V3-Hi-C</w:t>
      </w:r>
    </w:p>
    <w:p w14:paraId="1383A68B" w14:textId="77777777" w:rsidR="00CF3190" w:rsidRPr="00416F65" w:rsidRDefault="00CF3190" w:rsidP="00CF3190">
      <w:pPr>
        <w:rPr>
          <w:rFonts w:ascii="Consolas" w:hAnsi="Consolas" w:cstheme="majorHAnsi"/>
          <w:sz w:val="20"/>
          <w:szCs w:val="20"/>
        </w:rPr>
      </w:pPr>
      <w:r w:rsidRPr="00416F65">
        <w:rPr>
          <w:rFonts w:ascii="Consolas" w:hAnsi="Consolas" w:cstheme="majorHAnsi"/>
          <w:sz w:val="20"/>
          <w:szCs w:val="20"/>
        </w:rPr>
        <w:t>cd juicer-Fugacium_kawagutii_V3-Hi-C</w:t>
      </w:r>
    </w:p>
    <w:p w14:paraId="3C98ED5A" w14:textId="77777777" w:rsidR="00CF3190" w:rsidRPr="00416F65" w:rsidRDefault="00CF3190" w:rsidP="00CF3190">
      <w:pPr>
        <w:rPr>
          <w:rFonts w:ascii="Consolas" w:hAnsi="Consolas" w:cstheme="majorHAnsi"/>
          <w:sz w:val="20"/>
          <w:szCs w:val="20"/>
        </w:rPr>
      </w:pPr>
      <w:r w:rsidRPr="00416F65">
        <w:rPr>
          <w:rFonts w:ascii="Consolas" w:hAnsi="Consolas" w:cstheme="majorHAnsi"/>
          <w:sz w:val="20"/>
          <w:szCs w:val="20"/>
        </w:rPr>
        <w:t>ln -s juicer-1.6/CPU scripts</w:t>
      </w:r>
    </w:p>
    <w:p w14:paraId="51D65AC7" w14:textId="77777777" w:rsidR="00CF3190" w:rsidRPr="00416F65" w:rsidRDefault="00CF3190" w:rsidP="00CF3190">
      <w:pPr>
        <w:rPr>
          <w:rFonts w:ascii="Consolas" w:hAnsi="Consolas" w:cstheme="majorHAnsi"/>
          <w:sz w:val="20"/>
          <w:szCs w:val="20"/>
        </w:rPr>
      </w:pPr>
      <w:r w:rsidRPr="00416F65">
        <w:rPr>
          <w:rFonts w:ascii="Consolas" w:hAnsi="Consolas" w:cstheme="majorHAnsi"/>
          <w:sz w:val="20"/>
          <w:szCs w:val="20"/>
        </w:rPr>
        <w:t>ln -s juicer_tools.2.13.07/juicer_tools.jar juicer_tools.jar</w:t>
      </w:r>
    </w:p>
    <w:p w14:paraId="27657044" w14:textId="77777777" w:rsidR="00CF3190" w:rsidRPr="00416F65" w:rsidRDefault="00CF3190" w:rsidP="00CF3190">
      <w:pPr>
        <w:rPr>
          <w:rFonts w:ascii="Consolas" w:hAnsi="Consolas" w:cstheme="majorHAnsi"/>
          <w:sz w:val="20"/>
          <w:szCs w:val="20"/>
        </w:rPr>
      </w:pPr>
      <w:r w:rsidRPr="00416F65">
        <w:rPr>
          <w:rFonts w:ascii="Consolas" w:hAnsi="Consolas" w:cstheme="majorHAnsi"/>
          <w:sz w:val="20"/>
          <w:szCs w:val="20"/>
        </w:rPr>
        <w:t>ln -s ../bwa-indexes references</w:t>
      </w:r>
    </w:p>
    <w:p w14:paraId="7990B0B9" w14:textId="77777777" w:rsidR="00CF3190" w:rsidRPr="00416F65" w:rsidRDefault="00CF3190" w:rsidP="00CF3190">
      <w:pPr>
        <w:rPr>
          <w:rFonts w:ascii="Consolas" w:hAnsi="Consolas" w:cstheme="majorHAnsi"/>
          <w:sz w:val="20"/>
          <w:szCs w:val="20"/>
        </w:rPr>
      </w:pPr>
      <w:proofErr w:type="spellStart"/>
      <w:r w:rsidRPr="00416F65">
        <w:rPr>
          <w:rFonts w:ascii="Consolas" w:hAnsi="Consolas" w:cstheme="majorHAnsi"/>
          <w:sz w:val="20"/>
          <w:szCs w:val="20"/>
        </w:rPr>
        <w:t>mkdir</w:t>
      </w:r>
      <w:proofErr w:type="spellEnd"/>
      <w:r w:rsidRPr="00416F65">
        <w:rPr>
          <w:rFonts w:ascii="Consolas" w:hAnsi="Consolas" w:cstheme="majorHAnsi"/>
          <w:sz w:val="20"/>
          <w:szCs w:val="20"/>
        </w:rPr>
        <w:t xml:space="preserve"> </w:t>
      </w:r>
      <w:proofErr w:type="spellStart"/>
      <w:r w:rsidRPr="00416F65">
        <w:rPr>
          <w:rFonts w:ascii="Consolas" w:hAnsi="Consolas" w:cstheme="majorHAnsi"/>
          <w:sz w:val="20"/>
          <w:szCs w:val="20"/>
        </w:rPr>
        <w:t>fastq</w:t>
      </w:r>
      <w:proofErr w:type="spellEnd"/>
    </w:p>
    <w:p w14:paraId="3ED8A91C" w14:textId="77777777" w:rsidR="00CF3190" w:rsidRPr="00416F65" w:rsidRDefault="00CF3190" w:rsidP="00CF3190">
      <w:pPr>
        <w:rPr>
          <w:rFonts w:ascii="Consolas" w:hAnsi="Consolas" w:cstheme="majorHAnsi"/>
          <w:sz w:val="20"/>
          <w:szCs w:val="20"/>
        </w:rPr>
      </w:pPr>
      <w:r w:rsidRPr="00416F65">
        <w:rPr>
          <w:rFonts w:ascii="Consolas" w:hAnsi="Consolas" w:cstheme="majorHAnsi"/>
          <w:sz w:val="20"/>
          <w:szCs w:val="20"/>
        </w:rPr>
        <w:t xml:space="preserve">cd </w:t>
      </w:r>
      <w:proofErr w:type="spellStart"/>
      <w:r w:rsidRPr="00416F65">
        <w:rPr>
          <w:rFonts w:ascii="Consolas" w:hAnsi="Consolas" w:cstheme="majorHAnsi"/>
          <w:sz w:val="20"/>
          <w:szCs w:val="20"/>
        </w:rPr>
        <w:t>fastq</w:t>
      </w:r>
      <w:proofErr w:type="spellEnd"/>
    </w:p>
    <w:p w14:paraId="18DC7369" w14:textId="77777777" w:rsidR="00CF3190" w:rsidRPr="00416F65" w:rsidRDefault="00CF3190" w:rsidP="00CF3190">
      <w:pPr>
        <w:rPr>
          <w:rFonts w:ascii="Consolas" w:hAnsi="Consolas" w:cstheme="majorHAnsi"/>
          <w:sz w:val="20"/>
          <w:szCs w:val="20"/>
        </w:rPr>
      </w:pPr>
      <w:r w:rsidRPr="00416F65">
        <w:rPr>
          <w:rFonts w:ascii="Consolas" w:hAnsi="Consolas" w:cstheme="majorHAnsi"/>
          <w:sz w:val="20"/>
          <w:szCs w:val="20"/>
        </w:rPr>
        <w:t>ln -s ../../reads_R1.fastq.gz</w:t>
      </w:r>
    </w:p>
    <w:p w14:paraId="5C444D9F" w14:textId="77777777" w:rsidR="00CF3190" w:rsidRPr="00416F65" w:rsidRDefault="00CF3190" w:rsidP="00CF3190">
      <w:pPr>
        <w:rPr>
          <w:rFonts w:ascii="Consolas" w:hAnsi="Consolas" w:cstheme="majorHAnsi"/>
          <w:sz w:val="20"/>
          <w:szCs w:val="20"/>
        </w:rPr>
      </w:pPr>
      <w:r w:rsidRPr="00416F65">
        <w:rPr>
          <w:rFonts w:ascii="Consolas" w:hAnsi="Consolas" w:cstheme="majorHAnsi"/>
          <w:sz w:val="20"/>
          <w:szCs w:val="20"/>
        </w:rPr>
        <w:t>ln -s ../../reads_R2.fastq.gz</w:t>
      </w:r>
    </w:p>
    <w:p w14:paraId="4362BBBB" w14:textId="77777777" w:rsidR="00CF3190" w:rsidRDefault="00CF3190" w:rsidP="00CF3190">
      <w:pPr>
        <w:rPr>
          <w:rFonts w:asciiTheme="majorHAnsi" w:hAnsiTheme="majorHAnsi" w:cstheme="majorHAnsi"/>
        </w:rPr>
      </w:pPr>
      <w:r w:rsidRPr="00416F65">
        <w:rPr>
          <w:rFonts w:ascii="Consolas" w:hAnsi="Consolas" w:cstheme="majorHAnsi"/>
          <w:sz w:val="20"/>
          <w:szCs w:val="20"/>
        </w:rPr>
        <w:t>cd ..</w:t>
      </w:r>
    </w:p>
    <w:p w14:paraId="3DC8CF26" w14:textId="77777777" w:rsidR="00CF3190" w:rsidRDefault="00CF3190" w:rsidP="00CF3190">
      <w:pPr>
        <w:ind w:left="360"/>
        <w:rPr>
          <w:rFonts w:asciiTheme="majorHAnsi" w:hAnsiTheme="majorHAnsi" w:cstheme="majorHAnsi"/>
        </w:rPr>
      </w:pPr>
    </w:p>
    <w:p w14:paraId="5BBFB2F4" w14:textId="77777777" w:rsidR="00CF3190"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Set up the Juicer running environment:</w:t>
      </w:r>
    </w:p>
    <w:p w14:paraId="644125C9" w14:textId="77777777" w:rsidR="00CF3190" w:rsidRDefault="00CF3190" w:rsidP="00CF3190">
      <w:pPr>
        <w:rPr>
          <w:rFonts w:asciiTheme="majorHAnsi" w:hAnsiTheme="majorHAnsi" w:cstheme="majorHAnsi"/>
        </w:rPr>
      </w:pPr>
    </w:p>
    <w:p w14:paraId="3253867B" w14:textId="77777777" w:rsidR="00CF3190" w:rsidRPr="004656DC" w:rsidRDefault="00CF3190" w:rsidP="00CF3190">
      <w:pPr>
        <w:rPr>
          <w:rFonts w:ascii="Consolas" w:hAnsi="Consolas" w:cstheme="majorHAnsi"/>
          <w:sz w:val="20"/>
          <w:szCs w:val="20"/>
        </w:rPr>
      </w:pPr>
      <w:r w:rsidRPr="004656DC">
        <w:rPr>
          <w:rFonts w:ascii="Consolas" w:hAnsi="Consolas" w:cstheme="majorHAnsi"/>
          <w:sz w:val="20"/>
          <w:szCs w:val="20"/>
        </w:rPr>
        <w:t>export PATH=bwa-0.7.17:$PATH; export PATH=$PATH:juicer_tools.2.13.07/;</w:t>
      </w:r>
    </w:p>
    <w:p w14:paraId="495AFD31" w14:textId="77777777" w:rsidR="00CF3190" w:rsidRDefault="00CF3190" w:rsidP="00CF3190">
      <w:pPr>
        <w:rPr>
          <w:rFonts w:asciiTheme="majorHAnsi" w:hAnsiTheme="majorHAnsi" w:cstheme="majorHAnsi"/>
        </w:rPr>
      </w:pPr>
    </w:p>
    <w:p w14:paraId="42B018D7" w14:textId="77777777" w:rsidR="00CF3190"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Run Juicer as follows:</w:t>
      </w:r>
    </w:p>
    <w:p w14:paraId="78B5DA5A" w14:textId="77777777" w:rsidR="00CF3190" w:rsidRDefault="00CF3190" w:rsidP="00CF3190">
      <w:pPr>
        <w:rPr>
          <w:rFonts w:asciiTheme="majorHAnsi" w:hAnsiTheme="majorHAnsi" w:cstheme="majorHAnsi"/>
        </w:rPr>
      </w:pPr>
    </w:p>
    <w:p w14:paraId="73869E43" w14:textId="77777777" w:rsidR="00CF3190" w:rsidRDefault="00CF3190" w:rsidP="00CF3190">
      <w:pPr>
        <w:rPr>
          <w:rFonts w:asciiTheme="majorHAnsi" w:hAnsiTheme="majorHAnsi" w:cstheme="majorHAnsi"/>
        </w:rPr>
      </w:pPr>
      <w:r w:rsidRPr="00EA485E">
        <w:rPr>
          <w:rFonts w:ascii="Consolas" w:hAnsi="Consolas" w:cstheme="majorHAnsi"/>
          <w:sz w:val="20"/>
          <w:szCs w:val="20"/>
        </w:rPr>
        <w:t>scripts/juicer.sh -t 20 -D ../juicer-Fugacium_kawagutii_V3-Hi-C -d ../juicer-Fugacium_kawagutii_V3-Hi-C -p ../Fugacium_kawagutii_V3_genome_scaffold.chrom.sizes -y none -s none -z ../bwa-indexes/Fugacium_kawagutii_V3_genome_scaffold.fa</w:t>
      </w:r>
    </w:p>
    <w:p w14:paraId="0E725C04" w14:textId="77777777" w:rsidR="00CF3190" w:rsidRDefault="00CF3190" w:rsidP="00CF3190">
      <w:pPr>
        <w:rPr>
          <w:rFonts w:asciiTheme="majorHAnsi" w:hAnsiTheme="majorHAnsi" w:cstheme="majorHAnsi"/>
        </w:rPr>
      </w:pPr>
    </w:p>
    <w:p w14:paraId="5440B9AD" w14:textId="7510FC3F" w:rsidR="00CF3190" w:rsidRDefault="00CF3190" w:rsidP="00CF3190">
      <w:pPr>
        <w:rPr>
          <w:rFonts w:asciiTheme="majorHAnsi" w:hAnsiTheme="majorHAnsi" w:cstheme="majorHAnsi"/>
        </w:rPr>
      </w:pPr>
      <w:r>
        <w:rPr>
          <w:rFonts w:asciiTheme="majorHAnsi" w:hAnsiTheme="majorHAnsi" w:cstheme="majorHAnsi"/>
        </w:rPr>
        <w:t xml:space="preserve">The </w:t>
      </w:r>
      <w:proofErr w:type="spellStart"/>
      <w:r w:rsidRPr="00191988">
        <w:rPr>
          <w:rFonts w:ascii="Consolas" w:hAnsi="Consolas" w:cstheme="majorHAnsi"/>
          <w:sz w:val="22"/>
          <w:szCs w:val="22"/>
        </w:rPr>
        <w:t>chrom.sizes</w:t>
      </w:r>
      <w:proofErr w:type="spellEnd"/>
      <w:r>
        <w:rPr>
          <w:rFonts w:asciiTheme="majorHAnsi" w:hAnsiTheme="majorHAnsi" w:cstheme="majorHAnsi"/>
        </w:rPr>
        <w:t xml:space="preserve"> file contains one tab-separated line with the name and size (in bp) of each contig in the assembly</w:t>
      </w:r>
      <w:ins w:id="54" w:author="Georgi" w:date="2023-11-28T20:54:00Z">
        <w:r w:rsidR="00477B1B">
          <w:rPr>
            <w:rFonts w:asciiTheme="majorHAnsi" w:hAnsiTheme="majorHAnsi" w:cstheme="majorHAnsi"/>
          </w:rPr>
          <w:t xml:space="preserve"> and needs to be provide</w:t>
        </w:r>
      </w:ins>
      <w:ins w:id="55" w:author="Georgi" w:date="2023-11-28T20:55:00Z">
        <w:r w:rsidR="00477B1B">
          <w:rPr>
            <w:rFonts w:asciiTheme="majorHAnsi" w:hAnsiTheme="majorHAnsi" w:cstheme="majorHAnsi"/>
          </w:rPr>
          <w:t>d by the user.</w:t>
        </w:r>
      </w:ins>
    </w:p>
    <w:p w14:paraId="522012D7" w14:textId="77777777" w:rsidR="00CF3190" w:rsidRDefault="00CF3190" w:rsidP="00CF3190">
      <w:pPr>
        <w:rPr>
          <w:rFonts w:asciiTheme="majorHAnsi" w:hAnsiTheme="majorHAnsi" w:cstheme="majorHAnsi"/>
        </w:rPr>
      </w:pPr>
    </w:p>
    <w:p w14:paraId="337F98A6" w14:textId="77777777" w:rsidR="00CF3190" w:rsidRPr="00EA485E"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Juicer will produce a “</w:t>
      </w:r>
      <w:r w:rsidRPr="00191988">
        <w:rPr>
          <w:rFonts w:ascii="Consolas" w:hAnsi="Consolas" w:cstheme="majorHAnsi"/>
          <w:sz w:val="22"/>
          <w:szCs w:val="22"/>
        </w:rPr>
        <w:t>aligned</w:t>
      </w:r>
      <w:r>
        <w:rPr>
          <w:rFonts w:asciiTheme="majorHAnsi" w:hAnsiTheme="majorHAnsi" w:cstheme="majorHAnsi"/>
        </w:rPr>
        <w:t xml:space="preserve">” folder, which contains a </w:t>
      </w:r>
      <w:proofErr w:type="spellStart"/>
      <w:r w:rsidRPr="00191988">
        <w:rPr>
          <w:rFonts w:ascii="Consolas" w:hAnsi="Consolas" w:cstheme="majorHAnsi"/>
          <w:sz w:val="22"/>
          <w:szCs w:val="22"/>
        </w:rPr>
        <w:t>inter.hic</w:t>
      </w:r>
      <w:proofErr w:type="spellEnd"/>
      <w:r>
        <w:rPr>
          <w:rFonts w:asciiTheme="majorHAnsi" w:hAnsiTheme="majorHAnsi" w:cstheme="majorHAnsi"/>
        </w:rPr>
        <w:t xml:space="preserve"> file, which can be used for visualization in Juicebox (Durand et al. 2016b), and a “</w:t>
      </w:r>
      <w:r w:rsidRPr="00191988">
        <w:rPr>
          <w:rFonts w:ascii="Consolas" w:hAnsi="Consolas" w:cstheme="majorHAnsi"/>
          <w:sz w:val="22"/>
          <w:szCs w:val="22"/>
        </w:rPr>
        <w:t>merged_no_dups.txt</w:t>
      </w:r>
      <w:r>
        <w:rPr>
          <w:rFonts w:asciiTheme="majorHAnsi" w:hAnsiTheme="majorHAnsi" w:cstheme="majorHAnsi"/>
        </w:rPr>
        <w:t>”, which can be used as input to the 3D-DNA scaffolding pipeline.</w:t>
      </w:r>
    </w:p>
    <w:p w14:paraId="410FEA47" w14:textId="77777777" w:rsidR="00CF3190" w:rsidRDefault="00CF3190" w:rsidP="00CF3190">
      <w:pPr>
        <w:rPr>
          <w:rFonts w:asciiTheme="majorHAnsi" w:hAnsiTheme="majorHAnsi" w:cstheme="majorHAnsi"/>
        </w:rPr>
      </w:pPr>
    </w:p>
    <w:p w14:paraId="1A9B74B2" w14:textId="77777777" w:rsidR="00CF3190" w:rsidRDefault="00CF3190" w:rsidP="00CF3190">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3D-DNA scaffolding/assembly correction</w:t>
      </w:r>
    </w:p>
    <w:p w14:paraId="58D88E67" w14:textId="77777777" w:rsidR="00CF3190" w:rsidRDefault="00CF3190" w:rsidP="00CF3190">
      <w:pPr>
        <w:rPr>
          <w:rFonts w:asciiTheme="majorHAnsi" w:hAnsiTheme="majorHAnsi" w:cstheme="majorHAnsi"/>
        </w:rPr>
      </w:pPr>
    </w:p>
    <w:p w14:paraId="06DBF909" w14:textId="59455EAC" w:rsidR="00CF3190" w:rsidRDefault="006A2DFB" w:rsidP="00CF3190">
      <w:pPr>
        <w:rPr>
          <w:rFonts w:asciiTheme="majorHAnsi" w:hAnsiTheme="majorHAnsi" w:cstheme="majorHAnsi"/>
          <w:sz w:val="22"/>
          <w:szCs w:val="22"/>
        </w:rPr>
      </w:pPr>
      <w:ins w:id="56" w:author="Georgi" w:date="2024-01-08T21:30:00Z">
        <w:r>
          <w:rPr>
            <w:rFonts w:asciiTheme="majorHAnsi" w:hAnsiTheme="majorHAnsi" w:cstheme="majorHAnsi"/>
            <w:sz w:val="22"/>
            <w:szCs w:val="22"/>
          </w:rPr>
          <w:t>In this step, we take the initial Hi-C map</w:t>
        </w:r>
        <w:commentRangeStart w:id="57"/>
        <w:r>
          <w:rPr>
            <w:rFonts w:asciiTheme="majorHAnsi" w:hAnsiTheme="majorHAnsi" w:cstheme="majorHAnsi"/>
            <w:sz w:val="22"/>
            <w:szCs w:val="22"/>
          </w:rPr>
          <w:t xml:space="preserve"> </w:t>
        </w:r>
        <w:commentRangeEnd w:id="57"/>
        <w:r>
          <w:rPr>
            <w:rStyle w:val="CommentReference"/>
          </w:rPr>
          <w:commentReference w:id="57"/>
        </w:r>
        <w:r>
          <w:rPr>
            <w:rFonts w:asciiTheme="majorHAnsi" w:hAnsiTheme="majorHAnsi" w:cstheme="majorHAnsi"/>
            <w:sz w:val="22"/>
            <w:szCs w:val="22"/>
          </w:rPr>
          <w:t xml:space="preserve">and the available draft assembly, and use the physical proximity information in the resulting Hi-C matrix to </w:t>
        </w:r>
        <w:proofErr w:type="spellStart"/>
        <w:r>
          <w:rPr>
            <w:rFonts w:asciiTheme="majorHAnsi" w:hAnsiTheme="majorHAnsi" w:cstheme="majorHAnsi"/>
            <w:sz w:val="22"/>
            <w:szCs w:val="22"/>
          </w:rPr>
          <w:t>rescaffold</w:t>
        </w:r>
        <w:proofErr w:type="spellEnd"/>
        <w:r>
          <w:rPr>
            <w:rFonts w:asciiTheme="majorHAnsi" w:hAnsiTheme="majorHAnsi" w:cstheme="majorHAnsi"/>
            <w:sz w:val="22"/>
            <w:szCs w:val="22"/>
          </w:rPr>
          <w:t xml:space="preserve"> the assembly and correct assembly errors. We use the 3D-DNA pipeline (Dudchenko et al. 2017) for this purpose.</w:t>
        </w:r>
      </w:ins>
      <w:del w:id="58" w:author="Georgi" w:date="2024-01-08T21:30:00Z">
        <w:r w:rsidR="00CF3190" w:rsidDel="006A2DFB">
          <w:rPr>
            <w:rFonts w:asciiTheme="majorHAnsi" w:hAnsiTheme="majorHAnsi" w:cstheme="majorHAnsi"/>
            <w:sz w:val="22"/>
            <w:szCs w:val="22"/>
          </w:rPr>
          <w:delText xml:space="preserve">In this step, we take the initial Hi-C map and the available draft assembly, and use the Hi-C proximity information to rescaffold the assembly and correct assembly errors. We use the 3D-DNA pipeline (Dudchenko et al. 2017) for this purpose. </w:delText>
        </w:r>
      </w:del>
    </w:p>
    <w:p w14:paraId="3FED8C29" w14:textId="77777777" w:rsidR="00CF3190" w:rsidRDefault="00CF3190" w:rsidP="00CF3190">
      <w:pPr>
        <w:rPr>
          <w:rFonts w:asciiTheme="majorHAnsi" w:hAnsiTheme="majorHAnsi" w:cstheme="majorHAnsi"/>
          <w:sz w:val="22"/>
          <w:szCs w:val="22"/>
        </w:rPr>
      </w:pPr>
    </w:p>
    <w:p w14:paraId="1726DC16" w14:textId="77777777" w:rsidR="00CF3190" w:rsidRDefault="00CF3190" w:rsidP="00CF3190">
      <w:pPr>
        <w:pStyle w:val="ListParagraph"/>
        <w:numPr>
          <w:ilvl w:val="0"/>
          <w:numId w:val="4"/>
        </w:numPr>
        <w:rPr>
          <w:rFonts w:asciiTheme="majorHAnsi" w:hAnsiTheme="majorHAnsi" w:cstheme="majorBidi"/>
          <w:sz w:val="22"/>
          <w:szCs w:val="22"/>
        </w:rPr>
      </w:pPr>
      <w:r>
        <w:rPr>
          <w:rFonts w:asciiTheme="majorHAnsi" w:hAnsiTheme="majorHAnsi" w:cstheme="majorBidi"/>
          <w:sz w:val="22"/>
          <w:szCs w:val="22"/>
        </w:rPr>
        <w:t>Prepare the 3D-DNA running folder as follows:</w:t>
      </w:r>
    </w:p>
    <w:p w14:paraId="48D5EDA4" w14:textId="77777777" w:rsidR="00CF3190" w:rsidRDefault="00CF3190" w:rsidP="00CF3190">
      <w:pPr>
        <w:rPr>
          <w:rFonts w:asciiTheme="majorHAnsi" w:hAnsiTheme="majorHAnsi" w:cstheme="majorBidi"/>
          <w:sz w:val="22"/>
          <w:szCs w:val="22"/>
        </w:rPr>
      </w:pPr>
    </w:p>
    <w:p w14:paraId="520A8884" w14:textId="77777777" w:rsidR="00CF3190" w:rsidRPr="002F5CAA" w:rsidRDefault="00CF3190" w:rsidP="00CF3190">
      <w:pPr>
        <w:rPr>
          <w:rFonts w:ascii="Consolas" w:hAnsi="Consolas" w:cstheme="majorBidi"/>
          <w:sz w:val="20"/>
          <w:szCs w:val="20"/>
        </w:rPr>
      </w:pPr>
      <w:proofErr w:type="spellStart"/>
      <w:r w:rsidRPr="002F5CAA">
        <w:rPr>
          <w:rFonts w:ascii="Consolas" w:hAnsi="Consolas" w:cstheme="majorBidi"/>
          <w:sz w:val="20"/>
          <w:szCs w:val="20"/>
        </w:rPr>
        <w:t>mkdir</w:t>
      </w:r>
      <w:proofErr w:type="spellEnd"/>
      <w:r w:rsidRPr="002F5CAA">
        <w:rPr>
          <w:rFonts w:ascii="Consolas" w:hAnsi="Consolas" w:cstheme="majorBidi"/>
          <w:sz w:val="20"/>
          <w:szCs w:val="20"/>
        </w:rPr>
        <w:t xml:space="preserve"> juicer-Fugacium_kawagutii_V3-Hi-C-3D_DNA</w:t>
      </w:r>
    </w:p>
    <w:p w14:paraId="792404EB" w14:textId="77777777" w:rsidR="00CF3190" w:rsidRPr="002F5CAA" w:rsidRDefault="00CF3190" w:rsidP="00CF3190">
      <w:pPr>
        <w:rPr>
          <w:rFonts w:ascii="Consolas" w:hAnsi="Consolas" w:cstheme="majorBidi"/>
          <w:sz w:val="20"/>
          <w:szCs w:val="20"/>
        </w:rPr>
      </w:pPr>
      <w:r w:rsidRPr="002F5CAA">
        <w:rPr>
          <w:rFonts w:ascii="Consolas" w:hAnsi="Consolas" w:cstheme="majorBidi"/>
          <w:sz w:val="20"/>
          <w:szCs w:val="20"/>
        </w:rPr>
        <w:t>cd juicer-Fugacium_kawagutii_V3-Hi-C-3D_DNA</w:t>
      </w:r>
    </w:p>
    <w:p w14:paraId="65BA2C12" w14:textId="77777777" w:rsidR="006A2DFB" w:rsidRPr="002F5CAA" w:rsidRDefault="006A2DFB" w:rsidP="006A2DFB">
      <w:pPr>
        <w:rPr>
          <w:ins w:id="59" w:author="Georgi" w:date="2024-01-08T21:30:00Z"/>
          <w:rFonts w:ascii="Consolas" w:hAnsi="Consolas" w:cstheme="majorBidi"/>
          <w:sz w:val="20"/>
          <w:szCs w:val="20"/>
        </w:rPr>
      </w:pPr>
      <w:ins w:id="60" w:author="Georgi" w:date="2024-01-08T21:30:00Z">
        <w:r w:rsidRPr="002F5CAA">
          <w:rPr>
            <w:rFonts w:ascii="Consolas" w:hAnsi="Consolas" w:cstheme="majorBidi"/>
            <w:sz w:val="20"/>
            <w:szCs w:val="20"/>
          </w:rPr>
          <w:t xml:space="preserve">cp -R </w:t>
        </w:r>
        <w:r>
          <w:rPr>
            <w:rFonts w:ascii="Consolas" w:hAnsi="Consolas" w:cstheme="majorBidi"/>
            <w:sz w:val="20"/>
            <w:szCs w:val="20"/>
          </w:rPr>
          <w:t>$user-path-to-3d-dna/</w:t>
        </w:r>
        <w:r w:rsidRPr="002F5CAA">
          <w:rPr>
            <w:rFonts w:ascii="Consolas" w:hAnsi="Consolas" w:cstheme="majorBidi"/>
            <w:sz w:val="20"/>
            <w:szCs w:val="20"/>
          </w:rPr>
          <w:t>3d-dna-master/* .</w:t>
        </w:r>
      </w:ins>
    </w:p>
    <w:p w14:paraId="75DDAAD2" w14:textId="7324CC2F" w:rsidR="00CF3190" w:rsidRPr="002F5CAA" w:rsidDel="006A2DFB" w:rsidRDefault="00CF3190" w:rsidP="00CF3190">
      <w:pPr>
        <w:rPr>
          <w:del w:id="61" w:author="Georgi" w:date="2024-01-08T21:30:00Z"/>
          <w:rFonts w:ascii="Consolas" w:hAnsi="Consolas" w:cstheme="majorBidi"/>
          <w:sz w:val="20"/>
          <w:szCs w:val="20"/>
        </w:rPr>
      </w:pPr>
      <w:del w:id="62" w:author="Georgi" w:date="2024-01-08T21:30:00Z">
        <w:r w:rsidRPr="002F5CAA" w:rsidDel="006A2DFB">
          <w:rPr>
            <w:rFonts w:ascii="Consolas" w:hAnsi="Consolas" w:cstheme="majorBidi"/>
            <w:sz w:val="20"/>
            <w:szCs w:val="20"/>
          </w:rPr>
          <w:delText>cp -R 3d-dna-master/* .</w:delText>
        </w:r>
      </w:del>
    </w:p>
    <w:p w14:paraId="53EF3971" w14:textId="77777777" w:rsidR="00CF3190" w:rsidRPr="002F5CAA" w:rsidRDefault="00CF3190" w:rsidP="00CF3190">
      <w:pPr>
        <w:rPr>
          <w:rFonts w:ascii="Consolas" w:hAnsi="Consolas" w:cstheme="majorBidi"/>
          <w:sz w:val="20"/>
          <w:szCs w:val="20"/>
        </w:rPr>
      </w:pPr>
      <w:proofErr w:type="spellStart"/>
      <w:r w:rsidRPr="002F5CAA">
        <w:rPr>
          <w:rFonts w:ascii="Consolas" w:hAnsi="Consolas" w:cstheme="majorBidi"/>
          <w:sz w:val="20"/>
          <w:szCs w:val="20"/>
        </w:rPr>
        <w:t>chmod</w:t>
      </w:r>
      <w:proofErr w:type="spellEnd"/>
      <w:r w:rsidRPr="002F5CAA">
        <w:rPr>
          <w:rFonts w:ascii="Consolas" w:hAnsi="Consolas" w:cstheme="majorBidi"/>
          <w:sz w:val="20"/>
          <w:szCs w:val="20"/>
        </w:rPr>
        <w:t xml:space="preserve"> +x *.</w:t>
      </w:r>
      <w:proofErr w:type="spellStart"/>
      <w:r w:rsidRPr="002F5CAA">
        <w:rPr>
          <w:rFonts w:ascii="Consolas" w:hAnsi="Consolas" w:cstheme="majorBidi"/>
          <w:sz w:val="20"/>
          <w:szCs w:val="20"/>
        </w:rPr>
        <w:t>sh</w:t>
      </w:r>
      <w:proofErr w:type="spellEnd"/>
    </w:p>
    <w:p w14:paraId="1B7B8755" w14:textId="77777777" w:rsidR="00CF3190" w:rsidRPr="002F5CAA" w:rsidRDefault="00CF3190" w:rsidP="00CF3190">
      <w:pPr>
        <w:rPr>
          <w:rFonts w:ascii="Consolas" w:hAnsi="Consolas" w:cstheme="majorBidi"/>
          <w:sz w:val="20"/>
          <w:szCs w:val="20"/>
        </w:rPr>
      </w:pPr>
      <w:proofErr w:type="spellStart"/>
      <w:r w:rsidRPr="002F5CAA">
        <w:rPr>
          <w:rFonts w:ascii="Consolas" w:hAnsi="Consolas" w:cstheme="majorBidi"/>
          <w:sz w:val="20"/>
          <w:szCs w:val="20"/>
        </w:rPr>
        <w:t>chmod</w:t>
      </w:r>
      <w:proofErr w:type="spellEnd"/>
      <w:r w:rsidRPr="002F5CAA">
        <w:rPr>
          <w:rFonts w:ascii="Consolas" w:hAnsi="Consolas" w:cstheme="majorBidi"/>
          <w:sz w:val="20"/>
          <w:szCs w:val="20"/>
        </w:rPr>
        <w:t xml:space="preserve"> +x */*.</w:t>
      </w:r>
      <w:proofErr w:type="spellStart"/>
      <w:r w:rsidRPr="002F5CAA">
        <w:rPr>
          <w:rFonts w:ascii="Consolas" w:hAnsi="Consolas" w:cstheme="majorBidi"/>
          <w:sz w:val="20"/>
          <w:szCs w:val="20"/>
        </w:rPr>
        <w:t>sh</w:t>
      </w:r>
      <w:proofErr w:type="spellEnd"/>
    </w:p>
    <w:p w14:paraId="6D039534" w14:textId="77777777" w:rsidR="00CF3190" w:rsidRDefault="00CF3190" w:rsidP="00CF3190">
      <w:pPr>
        <w:rPr>
          <w:rFonts w:asciiTheme="majorHAnsi" w:hAnsiTheme="majorHAnsi" w:cstheme="majorBidi"/>
          <w:sz w:val="22"/>
          <w:szCs w:val="22"/>
        </w:rPr>
      </w:pPr>
      <w:proofErr w:type="spellStart"/>
      <w:r w:rsidRPr="002F5CAA">
        <w:rPr>
          <w:rFonts w:ascii="Consolas" w:hAnsi="Consolas" w:cstheme="majorBidi"/>
          <w:sz w:val="20"/>
          <w:szCs w:val="20"/>
        </w:rPr>
        <w:t>chmod</w:t>
      </w:r>
      <w:proofErr w:type="spellEnd"/>
      <w:r w:rsidRPr="002F5CAA">
        <w:rPr>
          <w:rFonts w:ascii="Consolas" w:hAnsi="Consolas" w:cstheme="majorBidi"/>
          <w:sz w:val="20"/>
          <w:szCs w:val="20"/>
        </w:rPr>
        <w:t xml:space="preserve"> +x */*.awk</w:t>
      </w:r>
    </w:p>
    <w:p w14:paraId="3D7FD71D" w14:textId="77777777" w:rsidR="00CF3190" w:rsidRDefault="00CF3190" w:rsidP="00CF3190">
      <w:pPr>
        <w:rPr>
          <w:rFonts w:asciiTheme="majorHAnsi" w:hAnsiTheme="majorHAnsi" w:cstheme="majorBidi"/>
          <w:sz w:val="22"/>
          <w:szCs w:val="22"/>
        </w:rPr>
      </w:pPr>
    </w:p>
    <w:p w14:paraId="6C6C4AAD" w14:textId="77777777" w:rsidR="00CF3190" w:rsidRDefault="00CF3190" w:rsidP="00CF3190">
      <w:pPr>
        <w:pStyle w:val="ListParagraph"/>
        <w:numPr>
          <w:ilvl w:val="0"/>
          <w:numId w:val="4"/>
        </w:numPr>
        <w:rPr>
          <w:rFonts w:asciiTheme="majorHAnsi" w:hAnsiTheme="majorHAnsi" w:cstheme="majorBidi"/>
          <w:sz w:val="22"/>
          <w:szCs w:val="22"/>
        </w:rPr>
      </w:pPr>
      <w:r>
        <w:rPr>
          <w:rFonts w:asciiTheme="majorHAnsi" w:hAnsiTheme="majorHAnsi" w:cstheme="majorBidi"/>
          <w:sz w:val="22"/>
          <w:szCs w:val="22"/>
        </w:rPr>
        <w:t>Run 3D-DNA as follows:</w:t>
      </w:r>
    </w:p>
    <w:p w14:paraId="1179B235" w14:textId="77777777" w:rsidR="00CF3190" w:rsidRPr="002F5CAA" w:rsidRDefault="00CF3190" w:rsidP="00CF3190">
      <w:pPr>
        <w:rPr>
          <w:rFonts w:ascii="Consolas" w:hAnsi="Consolas" w:cstheme="majorBidi"/>
          <w:sz w:val="20"/>
          <w:szCs w:val="20"/>
        </w:rPr>
      </w:pPr>
      <w:r w:rsidRPr="002F5CAA">
        <w:rPr>
          <w:rFonts w:ascii="Consolas" w:hAnsi="Consolas" w:cstheme="majorBidi"/>
          <w:sz w:val="20"/>
          <w:szCs w:val="20"/>
        </w:rPr>
        <w:t>./run-asm-pipeline.sh --sort-output --build-gapped-map -r 10 -</w:t>
      </w:r>
      <w:proofErr w:type="spellStart"/>
      <w:r w:rsidRPr="002F5CAA">
        <w:rPr>
          <w:rFonts w:ascii="Consolas" w:hAnsi="Consolas" w:cstheme="majorBidi"/>
          <w:sz w:val="20"/>
          <w:szCs w:val="20"/>
        </w:rPr>
        <w:t>i</w:t>
      </w:r>
      <w:proofErr w:type="spellEnd"/>
      <w:r w:rsidRPr="002F5CAA">
        <w:rPr>
          <w:rFonts w:ascii="Consolas" w:hAnsi="Consolas" w:cstheme="majorBidi"/>
          <w:sz w:val="20"/>
          <w:szCs w:val="20"/>
        </w:rPr>
        <w:t xml:space="preserve"> 1000 ../bwa-indexes/Fugacium_kawagutii_V3_genome_scaffold.fa ../juicer-Fugacium_kawagutii_V3-Hi-C/aligned/merged_nodups.txt</w:t>
      </w:r>
    </w:p>
    <w:p w14:paraId="04B64957" w14:textId="77777777" w:rsidR="00CF3190" w:rsidRDefault="00CF3190" w:rsidP="00CF3190">
      <w:pPr>
        <w:rPr>
          <w:rFonts w:asciiTheme="majorHAnsi" w:hAnsiTheme="majorHAnsi" w:cstheme="majorHAnsi"/>
        </w:rPr>
      </w:pPr>
    </w:p>
    <w:p w14:paraId="602836EA" w14:textId="77777777" w:rsidR="00CF3190" w:rsidRDefault="00CF3190" w:rsidP="00CF3190">
      <w:pPr>
        <w:rPr>
          <w:rFonts w:asciiTheme="majorHAnsi" w:hAnsiTheme="majorHAnsi" w:cstheme="majorHAnsi"/>
        </w:rPr>
      </w:pPr>
      <w:r>
        <w:rPr>
          <w:rFonts w:asciiTheme="majorHAnsi" w:hAnsiTheme="majorHAnsi" w:cstheme="majorHAnsi"/>
        </w:rPr>
        <w:t xml:space="preserve">In this case 3D-DNA is run with 10 iterative rounds of </w:t>
      </w:r>
      <w:proofErr w:type="spellStart"/>
      <w:r>
        <w:rPr>
          <w:rFonts w:asciiTheme="majorHAnsi" w:hAnsiTheme="majorHAnsi" w:cstheme="majorHAnsi"/>
        </w:rPr>
        <w:t>rescaffolding</w:t>
      </w:r>
      <w:proofErr w:type="spellEnd"/>
      <w:r>
        <w:rPr>
          <w:rFonts w:asciiTheme="majorHAnsi" w:hAnsiTheme="majorHAnsi" w:cstheme="majorHAnsi"/>
        </w:rPr>
        <w:t xml:space="preserve"> and with a maximum resolution of edits of 1000 bp.</w:t>
      </w:r>
    </w:p>
    <w:p w14:paraId="01CFA493" w14:textId="77777777" w:rsidR="00CF3190" w:rsidRDefault="00CF3190" w:rsidP="00CF3190">
      <w:pPr>
        <w:rPr>
          <w:rFonts w:asciiTheme="majorHAnsi" w:hAnsiTheme="majorHAnsi" w:cstheme="majorHAnsi"/>
        </w:rPr>
      </w:pPr>
    </w:p>
    <w:p w14:paraId="15E94EA8" w14:textId="77777777" w:rsidR="00CF3190" w:rsidRDefault="00CF3190" w:rsidP="00CF3190">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3D-DNA scaffolding/assembly correction</w:t>
      </w:r>
    </w:p>
    <w:p w14:paraId="327B3FCD" w14:textId="77777777" w:rsidR="00CF3190" w:rsidRDefault="00CF3190" w:rsidP="00CF3190">
      <w:pPr>
        <w:rPr>
          <w:rFonts w:asciiTheme="majorHAnsi" w:hAnsiTheme="majorHAnsi" w:cstheme="majorHAnsi"/>
        </w:rPr>
      </w:pPr>
    </w:p>
    <w:p w14:paraId="3D4B71DE" w14:textId="77777777" w:rsidR="00CF3190" w:rsidRDefault="00CF3190" w:rsidP="00CF3190">
      <w:pPr>
        <w:rPr>
          <w:rFonts w:asciiTheme="majorHAnsi" w:hAnsiTheme="majorHAnsi" w:cstheme="majorHAnsi"/>
        </w:rPr>
      </w:pPr>
      <w:r>
        <w:rPr>
          <w:rFonts w:asciiTheme="majorHAnsi" w:hAnsiTheme="majorHAnsi" w:cstheme="majorHAnsi"/>
        </w:rPr>
        <w:t>While the automated 3D-DNA assembly correction can achieve great results on its own, it is often not perfect (this problem is the more severe the worse the initial assembly is). Often, especially when working with complex genomes such as those of dinoflagellates, manual correction is needed. This is carried out in Juicebox using the *.</w:t>
      </w:r>
      <w:proofErr w:type="spellStart"/>
      <w:r w:rsidRPr="00F75637">
        <w:rPr>
          <w:rFonts w:ascii="Consolas" w:hAnsi="Consolas" w:cstheme="majorHAnsi"/>
          <w:sz w:val="22"/>
          <w:szCs w:val="22"/>
        </w:rPr>
        <w:t>rawchrom.hic</w:t>
      </w:r>
      <w:proofErr w:type="spellEnd"/>
      <w:r>
        <w:rPr>
          <w:rFonts w:asciiTheme="majorHAnsi" w:hAnsiTheme="majorHAnsi" w:cstheme="majorHAnsi"/>
        </w:rPr>
        <w:t xml:space="preserve"> and *.</w:t>
      </w:r>
      <w:proofErr w:type="spellStart"/>
      <w:r w:rsidRPr="00F75637">
        <w:rPr>
          <w:rFonts w:ascii="Consolas" w:hAnsi="Consolas" w:cstheme="majorHAnsi"/>
          <w:sz w:val="22"/>
          <w:szCs w:val="22"/>
        </w:rPr>
        <w:t>rawchrom.assembly</w:t>
      </w:r>
      <w:proofErr w:type="spellEnd"/>
      <w:r>
        <w:rPr>
          <w:rFonts w:asciiTheme="majorHAnsi" w:hAnsiTheme="majorHAnsi" w:cstheme="majorHAnsi"/>
        </w:rPr>
        <w:t xml:space="preserve"> 3D-DNA output files (in this case </w:t>
      </w:r>
      <w:r w:rsidRPr="00FE3DE1">
        <w:rPr>
          <w:rFonts w:ascii="Consolas" w:hAnsi="Consolas" w:cstheme="majorHAnsi"/>
          <w:sz w:val="22"/>
          <w:szCs w:val="22"/>
        </w:rPr>
        <w:t>Fugacium_kawagutii_V3_genome_scaffold.rawchrom.hic</w:t>
      </w:r>
      <w:r>
        <w:rPr>
          <w:rFonts w:asciiTheme="majorHAnsi" w:hAnsiTheme="majorHAnsi" w:cstheme="majorHAnsi"/>
        </w:rPr>
        <w:t xml:space="preserve"> and </w:t>
      </w:r>
      <w:r w:rsidRPr="00FE3DE1">
        <w:rPr>
          <w:rFonts w:ascii="Consolas" w:hAnsi="Consolas" w:cstheme="majorHAnsi"/>
          <w:sz w:val="22"/>
          <w:szCs w:val="22"/>
        </w:rPr>
        <w:t>Fugacium_kawagutii_V3_genome_scaffold.rawchrom.assembly</w:t>
      </w:r>
      <w:r>
        <w:rPr>
          <w:rFonts w:ascii="Consolas" w:hAnsi="Consolas" w:cstheme="majorHAnsi"/>
          <w:sz w:val="22"/>
          <w:szCs w:val="22"/>
        </w:rPr>
        <w:t>)</w:t>
      </w:r>
      <w:r>
        <w:rPr>
          <w:rFonts w:asciiTheme="majorHAnsi" w:hAnsiTheme="majorHAnsi" w:cstheme="majorHAnsi"/>
        </w:rPr>
        <w:t xml:space="preserve">. </w:t>
      </w:r>
    </w:p>
    <w:p w14:paraId="125C15B0" w14:textId="77777777" w:rsidR="00CF3190" w:rsidRDefault="00CF3190" w:rsidP="00CF3190">
      <w:pPr>
        <w:rPr>
          <w:rFonts w:asciiTheme="majorHAnsi" w:hAnsiTheme="majorHAnsi" w:cstheme="majorHAnsi"/>
        </w:rPr>
      </w:pPr>
    </w:p>
    <w:p w14:paraId="71B8B1B7" w14:textId="49D7DB68" w:rsidR="00CF3190" w:rsidRPr="007E61F4" w:rsidRDefault="00CF3190" w:rsidP="00CF3190">
      <w:pPr>
        <w:pStyle w:val="ListParagraph"/>
        <w:numPr>
          <w:ilvl w:val="0"/>
          <w:numId w:val="4"/>
        </w:numPr>
        <w:rPr>
          <w:rFonts w:asciiTheme="majorHAnsi" w:hAnsiTheme="majorHAnsi" w:cstheme="majorHAnsi"/>
        </w:rPr>
      </w:pPr>
      <w:r w:rsidRPr="007E61F4">
        <w:rPr>
          <w:rFonts w:asciiTheme="majorHAnsi" w:hAnsiTheme="majorHAnsi" w:cstheme="majorHAnsi"/>
        </w:rPr>
        <w:t xml:space="preserve">Examples of the typical issues to be corrected and how this is to be done interactively are shown in Figure 3. Users are advised to consult with the 3D-DNA manual </w:t>
      </w:r>
      <w:ins w:id="63" w:author="Georgi" w:date="2023-11-28T21:03:00Z">
        <w:r w:rsidR="002E0544">
          <w:rPr>
            <w:rFonts w:asciiTheme="majorHAnsi" w:hAnsiTheme="majorHAnsi" w:cstheme="majorHAnsi"/>
          </w:rPr>
          <w:t>((</w:t>
        </w:r>
        <w:r w:rsidR="002E0544">
          <w:rPr>
            <w:rFonts w:asciiTheme="majorHAnsi" w:hAnsiTheme="majorHAnsi" w:cstheme="majorHAnsi"/>
          </w:rPr>
          <w:fldChar w:fldCharType="begin"/>
        </w:r>
        <w:r w:rsidR="002E0544">
          <w:rPr>
            <w:rFonts w:asciiTheme="majorHAnsi" w:hAnsiTheme="majorHAnsi" w:cstheme="majorHAnsi"/>
          </w:rPr>
          <w:instrText xml:space="preserve"> HYPERLINK "</w:instrText>
        </w:r>
        <w:r w:rsidR="002E0544" w:rsidRPr="002E0544">
          <w:rPr>
            <w:rPrChange w:id="64" w:author="Georgi" w:date="2023-11-28T21:03:00Z">
              <w:rPr>
                <w:rStyle w:val="Hyperlink"/>
                <w:rFonts w:asciiTheme="majorHAnsi" w:hAnsiTheme="majorHAnsi" w:cstheme="majorHAnsi"/>
              </w:rPr>
            </w:rPrChange>
          </w:rPr>
          <w:instrText>https://aidenlab.org/assembly/manual_180322.pdf</w:instrText>
        </w:r>
        <w:r w:rsidR="002E0544">
          <w:rPr>
            <w:rFonts w:asciiTheme="majorHAnsi" w:hAnsiTheme="majorHAnsi" w:cstheme="majorHAnsi"/>
          </w:rPr>
          <w:instrText xml:space="preserve">)" </w:instrText>
        </w:r>
        <w:r w:rsidR="002E0544">
          <w:rPr>
            <w:rFonts w:asciiTheme="majorHAnsi" w:hAnsiTheme="majorHAnsi" w:cstheme="majorHAnsi"/>
          </w:rPr>
        </w:r>
        <w:r w:rsidR="002E0544">
          <w:rPr>
            <w:rFonts w:asciiTheme="majorHAnsi" w:hAnsiTheme="majorHAnsi" w:cstheme="majorHAnsi"/>
          </w:rPr>
          <w:fldChar w:fldCharType="separate"/>
        </w:r>
        <w:r w:rsidR="002E0544" w:rsidRPr="002E0544">
          <w:rPr>
            <w:rStyle w:val="Hyperlink"/>
            <w:rFonts w:asciiTheme="majorHAnsi" w:hAnsiTheme="majorHAnsi" w:cstheme="majorHAnsi"/>
          </w:rPr>
          <w:t>https://aidenlab.org/assembly/manual_180322.pdf</w:t>
        </w:r>
        <w:r w:rsidR="002E0544" w:rsidRPr="00185AD7">
          <w:rPr>
            <w:rStyle w:val="Hyperlink"/>
            <w:rFonts w:asciiTheme="majorHAnsi" w:hAnsiTheme="majorHAnsi" w:cstheme="majorHAnsi"/>
          </w:rPr>
          <w:t>)</w:t>
        </w:r>
        <w:r w:rsidR="002E0544">
          <w:rPr>
            <w:rFonts w:asciiTheme="majorHAnsi" w:hAnsiTheme="majorHAnsi" w:cstheme="majorHAnsi"/>
          </w:rPr>
          <w:fldChar w:fldCharType="end"/>
        </w:r>
        <w:r w:rsidR="002E0544">
          <w:rPr>
            <w:rFonts w:asciiTheme="majorHAnsi" w:hAnsiTheme="majorHAnsi" w:cstheme="majorHAnsi"/>
          </w:rPr>
          <w:t xml:space="preserve">) </w:t>
        </w:r>
      </w:ins>
      <w:r w:rsidRPr="007E61F4">
        <w:rPr>
          <w:rFonts w:asciiTheme="majorHAnsi" w:hAnsiTheme="majorHAnsi" w:cstheme="majorHAnsi"/>
        </w:rPr>
        <w:t xml:space="preserve">and video tutorials </w:t>
      </w:r>
      <w:ins w:id="65" w:author="Georgi" w:date="2023-11-28T21:02:00Z">
        <w:r w:rsidR="002E0544">
          <w:rPr>
            <w:rFonts w:asciiTheme="majorHAnsi" w:hAnsiTheme="majorHAnsi" w:cstheme="majorHAnsi"/>
          </w:rPr>
          <w:t>(</w:t>
        </w:r>
        <w:r w:rsidR="002E0544">
          <w:rPr>
            <w:rFonts w:asciiTheme="majorHAnsi" w:hAnsiTheme="majorHAnsi" w:cstheme="majorHAnsi"/>
          </w:rPr>
          <w:fldChar w:fldCharType="begin"/>
        </w:r>
        <w:r w:rsidR="002E0544">
          <w:rPr>
            <w:rFonts w:asciiTheme="majorHAnsi" w:hAnsiTheme="majorHAnsi" w:cstheme="majorHAnsi"/>
          </w:rPr>
          <w:instrText xml:space="preserve"> HYPERLINK "</w:instrText>
        </w:r>
        <w:r w:rsidR="002E0544" w:rsidRPr="002E0544">
          <w:rPr>
            <w:rFonts w:asciiTheme="majorHAnsi" w:hAnsiTheme="majorHAnsi" w:cstheme="majorHAnsi"/>
          </w:rPr>
          <w:instrText>https://www.youtube.com/watch?app=desktop&amp;v=Nj7RhQZHM18</w:instrText>
        </w:r>
        <w:r w:rsidR="002E0544">
          <w:rPr>
            <w:rFonts w:asciiTheme="majorHAnsi" w:hAnsiTheme="majorHAnsi" w:cstheme="majorHAnsi"/>
          </w:rPr>
          <w:instrText xml:space="preserve">" </w:instrText>
        </w:r>
        <w:r w:rsidR="002E0544">
          <w:rPr>
            <w:rFonts w:asciiTheme="majorHAnsi" w:hAnsiTheme="majorHAnsi" w:cstheme="majorHAnsi"/>
          </w:rPr>
        </w:r>
        <w:r w:rsidR="002E0544">
          <w:rPr>
            <w:rFonts w:asciiTheme="majorHAnsi" w:hAnsiTheme="majorHAnsi" w:cstheme="majorHAnsi"/>
          </w:rPr>
          <w:fldChar w:fldCharType="separate"/>
        </w:r>
        <w:r w:rsidR="002E0544" w:rsidRPr="00185AD7">
          <w:rPr>
            <w:rStyle w:val="Hyperlink"/>
            <w:rFonts w:asciiTheme="majorHAnsi" w:hAnsiTheme="majorHAnsi" w:cstheme="majorHAnsi"/>
          </w:rPr>
          <w:t>https://www.youtube.com/watch?app=desktop&amp;v=Nj7RhQZHM18</w:t>
        </w:r>
        <w:r w:rsidR="002E0544">
          <w:rPr>
            <w:rFonts w:asciiTheme="majorHAnsi" w:hAnsiTheme="majorHAnsi" w:cstheme="majorHAnsi"/>
          </w:rPr>
          <w:fldChar w:fldCharType="end"/>
        </w:r>
        <w:r w:rsidR="002E0544">
          <w:rPr>
            <w:rFonts w:asciiTheme="majorHAnsi" w:hAnsiTheme="majorHAnsi" w:cstheme="majorHAnsi"/>
          </w:rPr>
          <w:t xml:space="preserve">) </w:t>
        </w:r>
      </w:ins>
      <w:r w:rsidRPr="007E61F4">
        <w:rPr>
          <w:rFonts w:asciiTheme="majorHAnsi" w:hAnsiTheme="majorHAnsi" w:cstheme="majorHAnsi"/>
        </w:rPr>
        <w:t xml:space="preserve">for more details. </w:t>
      </w:r>
    </w:p>
    <w:p w14:paraId="55869CD6" w14:textId="77777777" w:rsidR="00CF3190" w:rsidRDefault="00CF3190" w:rsidP="00CF3190">
      <w:pPr>
        <w:rPr>
          <w:rFonts w:asciiTheme="majorHAnsi" w:hAnsiTheme="majorHAnsi" w:cstheme="majorHAnsi"/>
        </w:rPr>
      </w:pPr>
    </w:p>
    <w:p w14:paraId="283B9230" w14:textId="77777777" w:rsidR="00CF3190" w:rsidRPr="007E61F4" w:rsidRDefault="00CF3190" w:rsidP="00CF3190">
      <w:pPr>
        <w:pStyle w:val="ListParagraph"/>
        <w:numPr>
          <w:ilvl w:val="0"/>
          <w:numId w:val="4"/>
        </w:numPr>
        <w:rPr>
          <w:rFonts w:asciiTheme="majorHAnsi" w:hAnsiTheme="majorHAnsi" w:cstheme="majorHAnsi"/>
        </w:rPr>
      </w:pPr>
      <w:r w:rsidRPr="007E61F4">
        <w:rPr>
          <w:rFonts w:asciiTheme="majorHAnsi" w:hAnsiTheme="majorHAnsi" w:cstheme="majorHAnsi"/>
        </w:rPr>
        <w:t xml:space="preserve">Save the manually corrected assembly in another file, e.g. as </w:t>
      </w:r>
      <w:r w:rsidRPr="007E61F4">
        <w:rPr>
          <w:rFonts w:ascii="Consolas" w:hAnsi="Consolas" w:cstheme="majorHAnsi"/>
          <w:sz w:val="22"/>
          <w:szCs w:val="22"/>
        </w:rPr>
        <w:t>Fugacium_kawagutii_V3_genome_scaffold.review.assembly</w:t>
      </w:r>
      <w:r w:rsidRPr="007E61F4">
        <w:rPr>
          <w:rFonts w:asciiTheme="majorHAnsi" w:hAnsiTheme="majorHAnsi" w:cstheme="majorHAnsi"/>
        </w:rPr>
        <w:t>, and use it as input for the generation of the final assembly as follows:</w:t>
      </w:r>
    </w:p>
    <w:p w14:paraId="10640A1E" w14:textId="77777777" w:rsidR="00CF3190" w:rsidRDefault="00CF3190" w:rsidP="00CF3190">
      <w:pPr>
        <w:rPr>
          <w:rFonts w:asciiTheme="majorHAnsi" w:hAnsiTheme="majorHAnsi" w:cstheme="majorHAnsi"/>
        </w:rPr>
      </w:pPr>
    </w:p>
    <w:p w14:paraId="68E4C9BB" w14:textId="77777777" w:rsidR="00CF3190" w:rsidRDefault="00CF3190" w:rsidP="00CF3190">
      <w:pPr>
        <w:rPr>
          <w:rFonts w:ascii="Consolas" w:hAnsi="Consolas" w:cstheme="majorBidi"/>
          <w:sz w:val="20"/>
          <w:szCs w:val="20"/>
        </w:rPr>
      </w:pPr>
      <w:r w:rsidRPr="00437F13">
        <w:rPr>
          <w:rFonts w:ascii="Consolas" w:hAnsi="Consolas" w:cstheme="majorBidi"/>
          <w:sz w:val="20"/>
          <w:szCs w:val="20"/>
        </w:rPr>
        <w:t>./run-asm-pipeline-post-review.sh --sort-output -r ../juicer-Fugacium_kawagutii_V3-Hi-C-3D_DNA/Fugacium_kawagutii_V3_genome_scaffold.review.assembly ../Fugacium_kawagutii_V3_genome_scaffold.fa ../juicer-Fugacium_kawagutii_V3-Hi-C/aligned/merged_nodups.txt</w:t>
      </w:r>
    </w:p>
    <w:p w14:paraId="2C1C0AEA" w14:textId="77777777" w:rsidR="00CF3190" w:rsidRDefault="00CF3190" w:rsidP="00CF3190">
      <w:pPr>
        <w:rPr>
          <w:rFonts w:ascii="Consolas" w:hAnsi="Consolas" w:cstheme="majorBidi"/>
          <w:sz w:val="20"/>
          <w:szCs w:val="20"/>
        </w:rPr>
      </w:pPr>
    </w:p>
    <w:p w14:paraId="4ADB6FC6" w14:textId="77777777" w:rsidR="00CF3190" w:rsidRPr="004D7031" w:rsidRDefault="00CF3190" w:rsidP="00CF3190">
      <w:pPr>
        <w:rPr>
          <w:rFonts w:asciiTheme="majorHAnsi" w:hAnsiTheme="majorHAnsi" w:cstheme="majorHAnsi"/>
        </w:rPr>
      </w:pPr>
      <w:r>
        <w:rPr>
          <w:rFonts w:asciiTheme="majorHAnsi" w:hAnsiTheme="majorHAnsi" w:cstheme="majorHAnsi"/>
        </w:rPr>
        <w:t xml:space="preserve">This step will produce a new </w:t>
      </w:r>
      <w:proofErr w:type="spellStart"/>
      <w:r w:rsidRPr="004D7031">
        <w:rPr>
          <w:rFonts w:ascii="Consolas" w:hAnsi="Consolas" w:cstheme="majorHAnsi"/>
          <w:sz w:val="22"/>
          <w:szCs w:val="22"/>
        </w:rPr>
        <w:t>FINAL.fasta</w:t>
      </w:r>
      <w:proofErr w:type="spellEnd"/>
      <w:r>
        <w:rPr>
          <w:rFonts w:asciiTheme="majorHAnsi" w:hAnsiTheme="majorHAnsi" w:cstheme="majorHAnsi"/>
        </w:rPr>
        <w:t xml:space="preserve"> FASTA file, e.g. in this case </w:t>
      </w:r>
      <w:r w:rsidRPr="004D7031">
        <w:rPr>
          <w:rFonts w:ascii="Consolas" w:hAnsi="Consolas" w:cstheme="majorHAnsi"/>
          <w:sz w:val="22"/>
          <w:szCs w:val="22"/>
        </w:rPr>
        <w:t>Fugacium_kawagutii_V3_genome_scaffold.FINAL.fasta</w:t>
      </w:r>
      <w:r>
        <w:rPr>
          <w:rFonts w:ascii="Consolas" w:hAnsi="Consolas" w:cstheme="majorHAnsi"/>
          <w:sz w:val="22"/>
          <w:szCs w:val="22"/>
        </w:rPr>
        <w:t>.</w:t>
      </w:r>
    </w:p>
    <w:p w14:paraId="5F5BE4AE" w14:textId="77777777" w:rsidR="00CF3190" w:rsidRDefault="00CF3190" w:rsidP="00CF3190">
      <w:pPr>
        <w:rPr>
          <w:rFonts w:ascii="Consolas" w:hAnsi="Consolas" w:cstheme="majorBidi"/>
          <w:sz w:val="20"/>
          <w:szCs w:val="20"/>
        </w:rPr>
      </w:pPr>
    </w:p>
    <w:p w14:paraId="6360DAAC" w14:textId="77777777" w:rsidR="00CF3190" w:rsidRDefault="00CF3190" w:rsidP="00CF3190">
      <w:pPr>
        <w:rPr>
          <w:rFonts w:ascii="Consolas" w:hAnsi="Consolas" w:cstheme="majorBidi"/>
          <w:sz w:val="20"/>
          <w:szCs w:val="20"/>
        </w:rPr>
      </w:pPr>
      <w:r>
        <w:rPr>
          <w:rFonts w:asciiTheme="majorHAnsi" w:eastAsiaTheme="majorEastAsia" w:hAnsiTheme="majorHAnsi" w:cstheme="majorHAnsi"/>
          <w:color w:val="4F81BD" w:themeColor="accent1"/>
          <w:sz w:val="28"/>
          <w:szCs w:val="28"/>
        </w:rPr>
        <w:t>Final map generation</w:t>
      </w:r>
    </w:p>
    <w:p w14:paraId="15B1F52B" w14:textId="77777777" w:rsidR="00CF3190" w:rsidRDefault="00CF3190" w:rsidP="00CF3190">
      <w:pPr>
        <w:rPr>
          <w:rFonts w:asciiTheme="majorHAnsi" w:hAnsiTheme="majorHAnsi" w:cstheme="majorHAnsi"/>
        </w:rPr>
      </w:pPr>
    </w:p>
    <w:p w14:paraId="67172FB0" w14:textId="2A8445B5" w:rsidR="00CF3190" w:rsidRPr="00437F13" w:rsidRDefault="00CF3190" w:rsidP="00CF3190">
      <w:pPr>
        <w:rPr>
          <w:rFonts w:asciiTheme="majorHAnsi" w:hAnsiTheme="majorHAnsi" w:cstheme="majorHAnsi"/>
        </w:rPr>
      </w:pPr>
      <w:r>
        <w:rPr>
          <w:rFonts w:asciiTheme="majorHAnsi" w:hAnsiTheme="majorHAnsi" w:cstheme="majorHAnsi"/>
        </w:rPr>
        <w:lastRenderedPageBreak/>
        <w:t xml:space="preserve">After creating a manually corrected assembly, it is necessary to remap the raw Hi-C reads to generate final maps. This is done following the same procedure as described above </w:t>
      </w:r>
      <w:ins w:id="66" w:author="Georgi" w:date="2023-11-28T20:56:00Z">
        <w:r w:rsidR="00477B1B">
          <w:rPr>
            <w:rFonts w:asciiTheme="majorHAnsi" w:hAnsiTheme="majorHAnsi" w:cstheme="majorHAnsi"/>
          </w:rPr>
          <w:t xml:space="preserve">(steps 90-97) </w:t>
        </w:r>
      </w:ins>
      <w:r>
        <w:rPr>
          <w:rFonts w:asciiTheme="majorHAnsi" w:hAnsiTheme="majorHAnsi" w:cstheme="majorHAnsi"/>
        </w:rPr>
        <w:t>but using the new assembly FASTA file as a reference.</w:t>
      </w:r>
    </w:p>
    <w:p w14:paraId="7F8D4E32" w14:textId="77777777" w:rsidR="00CF3190" w:rsidRPr="00416F65" w:rsidRDefault="00CF3190" w:rsidP="00CF3190">
      <w:pPr>
        <w:rPr>
          <w:rFonts w:asciiTheme="majorHAnsi" w:hAnsiTheme="majorHAnsi" w:cstheme="majorHAnsi"/>
        </w:rPr>
      </w:pPr>
    </w:p>
    <w:p w14:paraId="6AFDDD81" w14:textId="77777777" w:rsidR="00CF3190" w:rsidRPr="00E60239" w:rsidRDefault="00CF3190" w:rsidP="00CF3190">
      <w:pPr>
        <w:pStyle w:val="Heading1"/>
        <w:spacing w:before="0"/>
        <w:rPr>
          <w:rFonts w:cstheme="majorHAnsi"/>
          <w:color w:val="4F81BD" w:themeColor="accent1"/>
        </w:rPr>
      </w:pPr>
      <w:r>
        <w:rPr>
          <w:rFonts w:cstheme="majorHAnsi"/>
          <w:color w:val="4F81BD" w:themeColor="accent1"/>
        </w:rPr>
        <w:t>Expected outcomes</w:t>
      </w:r>
    </w:p>
    <w:p w14:paraId="28279C1F" w14:textId="77777777" w:rsidR="00CF3190" w:rsidRPr="0026509E" w:rsidRDefault="00CF3190" w:rsidP="00CF3190">
      <w:pPr>
        <w:rPr>
          <w:rFonts w:asciiTheme="majorHAnsi" w:hAnsiTheme="majorHAnsi" w:cstheme="majorHAnsi"/>
          <w:sz w:val="20"/>
          <w:szCs w:val="20"/>
        </w:rPr>
      </w:pPr>
    </w:p>
    <w:p w14:paraId="129D074A" w14:textId="77777777" w:rsidR="00CF3190" w:rsidRDefault="00CF3190" w:rsidP="00CF3190">
      <w:pPr>
        <w:rPr>
          <w:rFonts w:asciiTheme="majorHAnsi" w:hAnsiTheme="majorHAnsi" w:cstheme="majorHAnsi"/>
          <w:iCs/>
          <w:sz w:val="22"/>
          <w:szCs w:val="22"/>
        </w:rPr>
      </w:pPr>
      <w:r w:rsidRPr="00003536">
        <w:rPr>
          <w:rFonts w:asciiTheme="majorHAnsi" w:hAnsiTheme="majorHAnsi" w:cstheme="majorHAnsi"/>
          <w:iCs/>
          <w:sz w:val="22"/>
          <w:szCs w:val="22"/>
        </w:rPr>
        <w:t>Hi-C</w:t>
      </w:r>
      <w:r>
        <w:rPr>
          <w:rFonts w:asciiTheme="majorHAnsi" w:hAnsiTheme="majorHAnsi" w:cstheme="majorHAnsi"/>
          <w:iCs/>
          <w:sz w:val="22"/>
          <w:szCs w:val="22"/>
        </w:rPr>
        <w:t xml:space="preserve"> is usually a very reliable and robust assay. It is expected that the pre-library generation steps will result in obtaining a large amount of DNA (several micrograms), and it should be fragmented down to 200-400 bp range. A </w:t>
      </w:r>
      <w:proofErr w:type="spellStart"/>
      <w:r>
        <w:rPr>
          <w:rFonts w:asciiTheme="majorHAnsi" w:hAnsiTheme="majorHAnsi" w:cstheme="majorHAnsi"/>
          <w:iCs/>
          <w:sz w:val="22"/>
          <w:szCs w:val="22"/>
        </w:rPr>
        <w:t>TapeStation</w:t>
      </w:r>
      <w:proofErr w:type="spellEnd"/>
      <w:r>
        <w:rPr>
          <w:rFonts w:asciiTheme="majorHAnsi" w:hAnsiTheme="majorHAnsi" w:cstheme="majorHAnsi"/>
          <w:iCs/>
          <w:sz w:val="22"/>
          <w:szCs w:val="22"/>
        </w:rPr>
        <w:t xml:space="preserve"> profile of such a sample is shown in Figure 1a. Library generation should also produce robust libraries with abundant amount of DNA. An example is shown in Figure 1b. Weak libraries with little product are unlikely to sequence well and not exhibit serious complexity issues.</w:t>
      </w:r>
    </w:p>
    <w:p w14:paraId="2D2D53F0" w14:textId="77777777" w:rsidR="00CF3190" w:rsidRDefault="00CF3190" w:rsidP="00CF3190">
      <w:pPr>
        <w:rPr>
          <w:rFonts w:asciiTheme="majorHAnsi" w:hAnsiTheme="majorHAnsi" w:cstheme="majorHAnsi"/>
          <w:iCs/>
          <w:sz w:val="22"/>
          <w:szCs w:val="22"/>
        </w:rPr>
      </w:pPr>
    </w:p>
    <w:p w14:paraId="3EF9DE8D" w14:textId="3C4E927B" w:rsidR="00CF3190" w:rsidRDefault="00CF3190" w:rsidP="00CF3190">
      <w:pPr>
        <w:rPr>
          <w:rFonts w:asciiTheme="majorHAnsi" w:hAnsiTheme="majorHAnsi" w:cstheme="majorHAnsi"/>
          <w:iCs/>
          <w:sz w:val="22"/>
          <w:szCs w:val="22"/>
        </w:rPr>
      </w:pPr>
      <w:r>
        <w:rPr>
          <w:rFonts w:asciiTheme="majorHAnsi" w:hAnsiTheme="majorHAnsi" w:cstheme="majorHAnsi"/>
          <w:iCs/>
          <w:sz w:val="22"/>
          <w:szCs w:val="22"/>
        </w:rPr>
        <w:t xml:space="preserve">Examples of initial Juicer maps for </w:t>
      </w:r>
      <w:r w:rsidRPr="00E97A5A">
        <w:rPr>
          <w:rFonts w:asciiTheme="majorHAnsi" w:hAnsiTheme="majorHAnsi" w:cstheme="majorHAnsi"/>
          <w:i/>
          <w:sz w:val="22"/>
          <w:szCs w:val="22"/>
        </w:rPr>
        <w:t xml:space="preserve">F. </w:t>
      </w:r>
      <w:proofErr w:type="spellStart"/>
      <w:r w:rsidRPr="00E97A5A">
        <w:rPr>
          <w:rFonts w:asciiTheme="majorHAnsi" w:hAnsiTheme="majorHAnsi" w:cstheme="majorHAnsi"/>
          <w:i/>
          <w:sz w:val="22"/>
          <w:szCs w:val="22"/>
        </w:rPr>
        <w:t>kawagutii</w:t>
      </w:r>
      <w:proofErr w:type="spellEnd"/>
      <w:r>
        <w:rPr>
          <w:rFonts w:asciiTheme="majorHAnsi" w:hAnsiTheme="majorHAnsi" w:cstheme="majorHAnsi"/>
          <w:iCs/>
          <w:sz w:val="22"/>
          <w:szCs w:val="22"/>
        </w:rPr>
        <w:t xml:space="preserve"> are shown in Figure 2</w:t>
      </w:r>
      <w:ins w:id="67" w:author="Georgi" w:date="2023-11-28T21:03:00Z">
        <w:r w:rsidR="00014ACA">
          <w:rPr>
            <w:rFonts w:asciiTheme="majorHAnsi" w:hAnsiTheme="majorHAnsi" w:cstheme="majorHAnsi"/>
            <w:iCs/>
            <w:sz w:val="22"/>
            <w:szCs w:val="22"/>
          </w:rPr>
          <w:t>A</w:t>
        </w:r>
      </w:ins>
      <w:del w:id="68" w:author="Georgi" w:date="2023-11-28T21:03:00Z">
        <w:r w:rsidDel="00014ACA">
          <w:rPr>
            <w:rFonts w:asciiTheme="majorHAnsi" w:hAnsiTheme="majorHAnsi" w:cstheme="majorHAnsi"/>
            <w:iCs/>
            <w:sz w:val="22"/>
            <w:szCs w:val="22"/>
          </w:rPr>
          <w:delText>a</w:delText>
        </w:r>
      </w:del>
      <w:r>
        <w:rPr>
          <w:rFonts w:asciiTheme="majorHAnsi" w:hAnsiTheme="majorHAnsi" w:cstheme="majorHAnsi"/>
          <w:iCs/>
          <w:sz w:val="22"/>
          <w:szCs w:val="22"/>
        </w:rPr>
        <w:t xml:space="preserve"> and 2</w:t>
      </w:r>
      <w:del w:id="69" w:author="Georgi" w:date="2023-11-28T21:03:00Z">
        <w:r w:rsidDel="00014ACA">
          <w:rPr>
            <w:rFonts w:asciiTheme="majorHAnsi" w:hAnsiTheme="majorHAnsi" w:cstheme="majorHAnsi"/>
            <w:iCs/>
            <w:sz w:val="22"/>
            <w:szCs w:val="22"/>
          </w:rPr>
          <w:delText>b</w:delText>
        </w:r>
      </w:del>
      <w:ins w:id="70" w:author="Georgi" w:date="2023-11-28T21:03:00Z">
        <w:r w:rsidR="00014ACA">
          <w:rPr>
            <w:rFonts w:asciiTheme="majorHAnsi" w:hAnsiTheme="majorHAnsi" w:cstheme="majorHAnsi"/>
            <w:iCs/>
            <w:sz w:val="22"/>
            <w:szCs w:val="22"/>
          </w:rPr>
          <w:t>B</w:t>
        </w:r>
      </w:ins>
      <w:r>
        <w:rPr>
          <w:rFonts w:asciiTheme="majorHAnsi" w:hAnsiTheme="majorHAnsi" w:cstheme="majorHAnsi"/>
          <w:iCs/>
          <w:sz w:val="22"/>
          <w:szCs w:val="22"/>
        </w:rPr>
        <w:t xml:space="preserve">. These will vary depending on the specifics of the species and assembly one is working with, but in this case several common issues are to be noted. The </w:t>
      </w:r>
      <w:r w:rsidRPr="00E97A5A">
        <w:rPr>
          <w:rFonts w:asciiTheme="majorHAnsi" w:hAnsiTheme="majorHAnsi" w:cstheme="majorHAnsi"/>
          <w:i/>
          <w:sz w:val="22"/>
          <w:szCs w:val="22"/>
        </w:rPr>
        <w:t xml:space="preserve">F. </w:t>
      </w:r>
      <w:proofErr w:type="spellStart"/>
      <w:r w:rsidRPr="00E97A5A">
        <w:rPr>
          <w:rFonts w:asciiTheme="majorHAnsi" w:hAnsiTheme="majorHAnsi" w:cstheme="majorHAnsi"/>
          <w:i/>
          <w:sz w:val="22"/>
          <w:szCs w:val="22"/>
        </w:rPr>
        <w:t>kawagutii</w:t>
      </w:r>
      <w:proofErr w:type="spellEnd"/>
      <w:r>
        <w:rPr>
          <w:rFonts w:asciiTheme="majorHAnsi" w:hAnsiTheme="majorHAnsi" w:cstheme="majorHAnsi"/>
          <w:i/>
          <w:sz w:val="22"/>
          <w:szCs w:val="22"/>
        </w:rPr>
        <w:t xml:space="preserve"> </w:t>
      </w:r>
      <w:r w:rsidRPr="00F921B5">
        <w:rPr>
          <w:rFonts w:asciiTheme="majorHAnsi" w:hAnsiTheme="majorHAnsi" w:cstheme="majorHAnsi"/>
          <w:iCs/>
          <w:sz w:val="22"/>
          <w:szCs w:val="22"/>
        </w:rPr>
        <w:t>used</w:t>
      </w:r>
      <w:r>
        <w:rPr>
          <w:rFonts w:asciiTheme="majorHAnsi" w:hAnsiTheme="majorHAnsi" w:cstheme="majorHAnsi"/>
          <w:iCs/>
          <w:sz w:val="22"/>
          <w:szCs w:val="22"/>
        </w:rPr>
        <w:t xml:space="preserve"> here has already been Hi-C scaffolded using an automated procedure. However, the global map (Figure 2</w:t>
      </w:r>
      <w:ins w:id="71" w:author="Georgi" w:date="2023-11-28T21:03:00Z">
        <w:r w:rsidR="00014ACA">
          <w:rPr>
            <w:rFonts w:asciiTheme="majorHAnsi" w:hAnsiTheme="majorHAnsi" w:cstheme="majorHAnsi"/>
            <w:iCs/>
            <w:sz w:val="22"/>
            <w:szCs w:val="22"/>
          </w:rPr>
          <w:t>A</w:t>
        </w:r>
      </w:ins>
      <w:del w:id="72" w:author="Georgi" w:date="2023-11-28T21:03:00Z">
        <w:r w:rsidDel="00014ACA">
          <w:rPr>
            <w:rFonts w:asciiTheme="majorHAnsi" w:hAnsiTheme="majorHAnsi" w:cstheme="majorHAnsi"/>
            <w:iCs/>
            <w:sz w:val="22"/>
            <w:szCs w:val="22"/>
          </w:rPr>
          <w:delText>a</w:delText>
        </w:r>
      </w:del>
      <w:r>
        <w:rPr>
          <w:rFonts w:asciiTheme="majorHAnsi" w:hAnsiTheme="majorHAnsi" w:cstheme="majorHAnsi"/>
          <w:iCs/>
          <w:sz w:val="22"/>
          <w:szCs w:val="22"/>
        </w:rPr>
        <w:t xml:space="preserve">) shows clear errors in terms of chromosome definition. A particularly striking example Is to be found towards the lower right corner, where multiple distinct chromosomes are lumped into the same extremely long pseudochromosome. In addition, there are still many </w:t>
      </w:r>
      <w:proofErr w:type="spellStart"/>
      <w:r>
        <w:rPr>
          <w:rFonts w:asciiTheme="majorHAnsi" w:hAnsiTheme="majorHAnsi" w:cstheme="majorHAnsi"/>
          <w:iCs/>
          <w:sz w:val="22"/>
          <w:szCs w:val="22"/>
        </w:rPr>
        <w:t>missassemblies</w:t>
      </w:r>
      <w:proofErr w:type="spellEnd"/>
      <w:r>
        <w:rPr>
          <w:rFonts w:asciiTheme="majorHAnsi" w:hAnsiTheme="majorHAnsi" w:cstheme="majorHAnsi"/>
          <w:iCs/>
          <w:sz w:val="22"/>
          <w:szCs w:val="22"/>
        </w:rPr>
        <w:t xml:space="preserve">, visible as strong ``interchromosomal interactions’’ in the global map, and much more clearly in the local maps for many individual </w:t>
      </w:r>
      <w:proofErr w:type="spellStart"/>
      <w:r>
        <w:rPr>
          <w:rFonts w:asciiTheme="majorHAnsi" w:hAnsiTheme="majorHAnsi" w:cstheme="majorHAnsi"/>
          <w:iCs/>
          <w:sz w:val="22"/>
          <w:szCs w:val="22"/>
        </w:rPr>
        <w:t>pseudochromsomes</w:t>
      </w:r>
      <w:proofErr w:type="spellEnd"/>
      <w:r>
        <w:rPr>
          <w:rFonts w:asciiTheme="majorHAnsi" w:hAnsiTheme="majorHAnsi" w:cstheme="majorHAnsi"/>
          <w:iCs/>
          <w:sz w:val="22"/>
          <w:szCs w:val="22"/>
        </w:rPr>
        <w:t xml:space="preserve"> (example shown in Figure 2</w:t>
      </w:r>
      <w:ins w:id="73" w:author="Georgi" w:date="2023-11-28T21:03:00Z">
        <w:r w:rsidR="00014ACA">
          <w:rPr>
            <w:rFonts w:asciiTheme="majorHAnsi" w:hAnsiTheme="majorHAnsi" w:cstheme="majorHAnsi"/>
            <w:iCs/>
            <w:sz w:val="22"/>
            <w:szCs w:val="22"/>
          </w:rPr>
          <w:t>B</w:t>
        </w:r>
      </w:ins>
      <w:del w:id="74" w:author="Georgi" w:date="2023-11-28T21:03:00Z">
        <w:r w:rsidDel="00014ACA">
          <w:rPr>
            <w:rFonts w:asciiTheme="majorHAnsi" w:hAnsiTheme="majorHAnsi" w:cstheme="majorHAnsi"/>
            <w:iCs/>
            <w:sz w:val="22"/>
            <w:szCs w:val="22"/>
          </w:rPr>
          <w:delText>b</w:delText>
        </w:r>
      </w:del>
      <w:r>
        <w:rPr>
          <w:rFonts w:asciiTheme="majorHAnsi" w:hAnsiTheme="majorHAnsi" w:cstheme="majorHAnsi"/>
          <w:iCs/>
          <w:sz w:val="22"/>
          <w:szCs w:val="22"/>
        </w:rPr>
        <w:t>). These need to be corrected.</w:t>
      </w:r>
    </w:p>
    <w:p w14:paraId="12DBA230" w14:textId="77777777" w:rsidR="00CF3190" w:rsidRDefault="00CF3190" w:rsidP="00CF3190">
      <w:pPr>
        <w:rPr>
          <w:rFonts w:asciiTheme="majorHAnsi" w:hAnsiTheme="majorHAnsi" w:cstheme="majorHAnsi"/>
          <w:iCs/>
          <w:sz w:val="22"/>
          <w:szCs w:val="22"/>
        </w:rPr>
      </w:pPr>
    </w:p>
    <w:p w14:paraId="0EE9D28C" w14:textId="45A4A08B" w:rsidR="00CF3190" w:rsidRDefault="00CF3190" w:rsidP="00CF3190">
      <w:pPr>
        <w:rPr>
          <w:rFonts w:asciiTheme="majorHAnsi" w:hAnsiTheme="majorHAnsi" w:cstheme="majorHAnsi"/>
          <w:iCs/>
          <w:sz w:val="22"/>
          <w:szCs w:val="22"/>
        </w:rPr>
      </w:pPr>
      <w:r>
        <w:rPr>
          <w:rFonts w:asciiTheme="majorHAnsi" w:hAnsiTheme="majorHAnsi" w:cstheme="majorHAnsi"/>
          <w:iCs/>
          <w:sz w:val="22"/>
          <w:szCs w:val="22"/>
        </w:rPr>
        <w:t>In addition, Figure 2</w:t>
      </w:r>
      <w:ins w:id="75" w:author="Georgi" w:date="2023-11-28T21:04:00Z">
        <w:r w:rsidR="00014ACA">
          <w:rPr>
            <w:rFonts w:asciiTheme="majorHAnsi" w:hAnsiTheme="majorHAnsi" w:cstheme="majorHAnsi"/>
            <w:iCs/>
            <w:sz w:val="22"/>
            <w:szCs w:val="22"/>
          </w:rPr>
          <w:t>C</w:t>
        </w:r>
      </w:ins>
      <w:del w:id="76" w:author="Georgi" w:date="2023-11-28T21:04:00Z">
        <w:r w:rsidDel="00014ACA">
          <w:rPr>
            <w:rFonts w:asciiTheme="majorHAnsi" w:hAnsiTheme="majorHAnsi" w:cstheme="majorHAnsi"/>
            <w:iCs/>
            <w:sz w:val="22"/>
            <w:szCs w:val="22"/>
          </w:rPr>
          <w:delText>c</w:delText>
        </w:r>
      </w:del>
      <w:r>
        <w:rPr>
          <w:rFonts w:asciiTheme="majorHAnsi" w:hAnsiTheme="majorHAnsi" w:cstheme="majorHAnsi"/>
          <w:iCs/>
          <w:sz w:val="22"/>
          <w:szCs w:val="22"/>
        </w:rPr>
        <w:t xml:space="preserve"> shows the common quality control statistics relevant to Hi-C experiments. The key ones are the percentage of uniquely mapping reads (the higher the better, although it need not necessarily reflect a failure of the experiment, but rather the presence of too many repeats in the genome), the library complexity estimate (again, the higher the better), and the number of Hi-C contacts. When working with fully and reliably assembled genomes, it is also relevant to look at the ratios of interchromosomal versus intrachromosomal and short-range versus long-range contacts (too few long-range contacts is undesirable), but these do not have the same relevance for preliminary maps against highly fragmented draft assemblies.</w:t>
      </w:r>
    </w:p>
    <w:p w14:paraId="3B3F06CC" w14:textId="77777777" w:rsidR="00CF3190" w:rsidRDefault="00CF3190" w:rsidP="00CF3190">
      <w:pPr>
        <w:rPr>
          <w:rFonts w:asciiTheme="majorHAnsi" w:hAnsiTheme="majorHAnsi" w:cstheme="majorHAnsi"/>
          <w:iCs/>
          <w:sz w:val="22"/>
          <w:szCs w:val="22"/>
        </w:rPr>
      </w:pPr>
    </w:p>
    <w:p w14:paraId="7BF493F3" w14:textId="47A08CF9" w:rsidR="00CF3190" w:rsidRPr="00003536" w:rsidRDefault="00CF3190" w:rsidP="00CF3190">
      <w:pPr>
        <w:rPr>
          <w:iCs/>
        </w:rPr>
      </w:pPr>
      <w:r>
        <w:rPr>
          <w:rFonts w:asciiTheme="majorHAnsi" w:hAnsiTheme="majorHAnsi" w:cstheme="majorHAnsi"/>
          <w:iCs/>
          <w:sz w:val="22"/>
          <w:szCs w:val="22"/>
        </w:rPr>
        <w:t>Figures 3</w:t>
      </w:r>
      <w:ins w:id="77" w:author="Georgi" w:date="2023-11-28T21:04:00Z">
        <w:r w:rsidR="00014ACA">
          <w:rPr>
            <w:rFonts w:asciiTheme="majorHAnsi" w:hAnsiTheme="majorHAnsi" w:cstheme="majorHAnsi"/>
            <w:iCs/>
            <w:sz w:val="22"/>
            <w:szCs w:val="22"/>
          </w:rPr>
          <w:t>A</w:t>
        </w:r>
      </w:ins>
      <w:del w:id="78" w:author="Georgi" w:date="2023-11-28T21:04:00Z">
        <w:r w:rsidDel="00014ACA">
          <w:rPr>
            <w:rFonts w:asciiTheme="majorHAnsi" w:hAnsiTheme="majorHAnsi" w:cstheme="majorHAnsi"/>
            <w:iCs/>
            <w:sz w:val="22"/>
            <w:szCs w:val="22"/>
          </w:rPr>
          <w:delText>a-</w:delText>
        </w:r>
      </w:del>
      <w:ins w:id="79" w:author="Georgi" w:date="2023-11-28T21:04:00Z">
        <w:r w:rsidR="00014ACA">
          <w:rPr>
            <w:rFonts w:asciiTheme="majorHAnsi" w:hAnsiTheme="majorHAnsi" w:cstheme="majorHAnsi"/>
            <w:iCs/>
            <w:sz w:val="22"/>
            <w:szCs w:val="22"/>
          </w:rPr>
          <w:t>D</w:t>
        </w:r>
      </w:ins>
      <w:r>
        <w:rPr>
          <w:rFonts w:asciiTheme="majorHAnsi" w:hAnsiTheme="majorHAnsi" w:cstheme="majorHAnsi"/>
          <w:iCs/>
          <w:sz w:val="22"/>
          <w:szCs w:val="22"/>
        </w:rPr>
        <w:t>d shows the typical manual assembly correction operations. Figures 3</w:t>
      </w:r>
      <w:ins w:id="80" w:author="Georgi" w:date="2023-11-28T21:04:00Z">
        <w:r w:rsidR="00014ACA">
          <w:rPr>
            <w:rFonts w:asciiTheme="majorHAnsi" w:hAnsiTheme="majorHAnsi" w:cstheme="majorHAnsi"/>
            <w:iCs/>
            <w:sz w:val="22"/>
            <w:szCs w:val="22"/>
          </w:rPr>
          <w:t>E</w:t>
        </w:r>
      </w:ins>
      <w:del w:id="81" w:author="Georgi" w:date="2023-11-28T21:04:00Z">
        <w:r w:rsidDel="00014ACA">
          <w:rPr>
            <w:rFonts w:asciiTheme="majorHAnsi" w:hAnsiTheme="majorHAnsi" w:cstheme="majorHAnsi"/>
            <w:iCs/>
            <w:sz w:val="22"/>
            <w:szCs w:val="22"/>
          </w:rPr>
          <w:delText>e-</w:delText>
        </w:r>
      </w:del>
      <w:ins w:id="82" w:author="Georgi" w:date="2023-11-28T21:04:00Z">
        <w:r w:rsidR="00014ACA">
          <w:rPr>
            <w:rFonts w:asciiTheme="majorHAnsi" w:hAnsiTheme="majorHAnsi" w:cstheme="majorHAnsi"/>
            <w:iCs/>
            <w:sz w:val="22"/>
            <w:szCs w:val="22"/>
          </w:rPr>
          <w:t>F</w:t>
        </w:r>
      </w:ins>
      <w:r>
        <w:rPr>
          <w:rFonts w:asciiTheme="majorHAnsi" w:hAnsiTheme="majorHAnsi" w:cstheme="majorHAnsi"/>
          <w:iCs/>
          <w:sz w:val="22"/>
          <w:szCs w:val="22"/>
        </w:rPr>
        <w:t xml:space="preserve">f show the final outcome of assembly correction after remapping of reads to the corrected assembly. In this case, chromosomes have been properly defined and the bulk of </w:t>
      </w:r>
      <w:proofErr w:type="spellStart"/>
      <w:r>
        <w:rPr>
          <w:rFonts w:asciiTheme="majorHAnsi" w:hAnsiTheme="majorHAnsi" w:cstheme="majorHAnsi"/>
          <w:iCs/>
          <w:sz w:val="22"/>
          <w:szCs w:val="22"/>
        </w:rPr>
        <w:t>misjoins</w:t>
      </w:r>
      <w:proofErr w:type="spellEnd"/>
      <w:r>
        <w:rPr>
          <w:rFonts w:asciiTheme="majorHAnsi" w:hAnsiTheme="majorHAnsi" w:cstheme="majorHAnsi"/>
          <w:iCs/>
          <w:sz w:val="22"/>
          <w:szCs w:val="22"/>
        </w:rPr>
        <w:t xml:space="preserve"> and other </w:t>
      </w:r>
      <w:proofErr w:type="spellStart"/>
      <w:r>
        <w:rPr>
          <w:rFonts w:asciiTheme="majorHAnsi" w:hAnsiTheme="majorHAnsi" w:cstheme="majorHAnsi"/>
          <w:iCs/>
          <w:sz w:val="22"/>
          <w:szCs w:val="22"/>
        </w:rPr>
        <w:t>missassemblies</w:t>
      </w:r>
      <w:proofErr w:type="spellEnd"/>
      <w:r>
        <w:rPr>
          <w:rFonts w:asciiTheme="majorHAnsi" w:hAnsiTheme="majorHAnsi" w:cstheme="majorHAnsi"/>
          <w:iCs/>
          <w:sz w:val="22"/>
          <w:szCs w:val="22"/>
        </w:rPr>
        <w:t xml:space="preserve"> have been rectified. However, notice the large square of high-density interactions in the lower right corner. These are the debris remaining after scaffolding that cannot be placed into the main chromosome scaffolds. It is common for these to correspond to collapsed repeats in draft dinoflagellate assemblies, i.e. repetitive elements contigs that are artificially present in only a single copy in the assembly, but in fact exist in a very large number of copies in the actual genome. Long read-based draft assemblies are needed to resolve this problem.</w:t>
      </w:r>
    </w:p>
    <w:p w14:paraId="70DCDB4B" w14:textId="77777777" w:rsidR="00CF3190" w:rsidRDefault="00CF3190" w:rsidP="00CF3190">
      <w:pPr>
        <w:pStyle w:val="Heading1"/>
        <w:spacing w:before="0"/>
        <w:rPr>
          <w:rFonts w:cstheme="majorHAnsi"/>
          <w:color w:val="4F81BD" w:themeColor="accent1"/>
        </w:rPr>
      </w:pPr>
    </w:p>
    <w:p w14:paraId="63D5BC90" w14:textId="77777777" w:rsidR="00CF3190" w:rsidRPr="0026509E" w:rsidRDefault="00CF3190" w:rsidP="00CF3190">
      <w:pPr>
        <w:pStyle w:val="Heading1"/>
        <w:spacing w:before="0"/>
        <w:rPr>
          <w:rFonts w:cstheme="majorHAnsi"/>
          <w:color w:val="4F81BD" w:themeColor="accent1"/>
        </w:rPr>
      </w:pPr>
      <w:r w:rsidRPr="00E60239">
        <w:rPr>
          <w:rFonts w:cstheme="majorHAnsi"/>
          <w:color w:val="4F81BD" w:themeColor="accent1"/>
        </w:rPr>
        <w:t>L</w:t>
      </w:r>
      <w:bookmarkStart w:id="83" w:name="_Hlk14100461"/>
      <w:r>
        <w:rPr>
          <w:rFonts w:cstheme="majorHAnsi"/>
          <w:color w:val="4F81BD" w:themeColor="accent1"/>
        </w:rPr>
        <w:t>imitations</w:t>
      </w:r>
    </w:p>
    <w:p w14:paraId="19AFC4F2" w14:textId="77777777" w:rsidR="00CF3190" w:rsidRPr="000724AB" w:rsidRDefault="00CF3190" w:rsidP="00CF3190">
      <w:pPr>
        <w:rPr>
          <w:rFonts w:asciiTheme="majorHAnsi" w:hAnsiTheme="majorHAnsi" w:cstheme="majorHAnsi"/>
        </w:rPr>
      </w:pPr>
    </w:p>
    <w:p w14:paraId="07232938" w14:textId="77777777" w:rsidR="00CF3190" w:rsidRPr="000724AB" w:rsidRDefault="00CF3190" w:rsidP="00CF3190">
      <w:pPr>
        <w:rPr>
          <w:rFonts w:asciiTheme="majorHAnsi" w:hAnsiTheme="majorHAnsi" w:cstheme="majorHAnsi"/>
          <w:b/>
          <w:bCs/>
          <w:iCs/>
          <w:sz w:val="22"/>
          <w:szCs w:val="22"/>
        </w:rPr>
      </w:pPr>
      <w:r>
        <w:rPr>
          <w:rFonts w:asciiTheme="majorHAnsi" w:hAnsiTheme="majorHAnsi" w:cstheme="majorHAnsi"/>
          <w:iCs/>
          <w:sz w:val="22"/>
          <w:szCs w:val="22"/>
        </w:rPr>
        <w:lastRenderedPageBreak/>
        <w:t xml:space="preserve">The Hi-C assays is a very powerful tool for mapping the 3D organization of genomes. However, when working with extremely repetitive and complex genomes, such as those of many dinoflagellates with larger genomes than those of Symbiodiniaceae, some limitation can become apparent. One of them is the use of short reads, which, when the genome is full of highly similar repeats, makes it difficult to place the short reads uniquely, and results in sparse and difficult to interpret maps. Versions of Hi-C using long read sequencing (PacBio or nanopore; </w:t>
      </w:r>
      <w:r w:rsidRPr="005D67D3">
        <w:rPr>
          <w:rFonts w:asciiTheme="majorHAnsi" w:hAnsiTheme="majorHAnsi" w:cstheme="majorHAnsi"/>
          <w:iCs/>
          <w:sz w:val="22"/>
          <w:szCs w:val="22"/>
        </w:rPr>
        <w:t>Deshpande</w:t>
      </w:r>
      <w:r>
        <w:rPr>
          <w:rFonts w:asciiTheme="majorHAnsi" w:hAnsiTheme="majorHAnsi" w:cstheme="majorHAnsi"/>
          <w:iCs/>
          <w:sz w:val="22"/>
          <w:szCs w:val="22"/>
        </w:rPr>
        <w:t xml:space="preserve"> et al. 2022) can help in such cases, but those are beyond the scope of the current manuscript.</w:t>
      </w:r>
    </w:p>
    <w:p w14:paraId="6AF110C0" w14:textId="77777777" w:rsidR="00CF3190" w:rsidRPr="000724AB" w:rsidRDefault="00CF3190" w:rsidP="00CF3190">
      <w:pPr>
        <w:rPr>
          <w:rFonts w:asciiTheme="majorHAnsi" w:hAnsiTheme="majorHAnsi" w:cstheme="majorHAnsi"/>
          <w:b/>
          <w:bCs/>
          <w:i/>
          <w:sz w:val="20"/>
          <w:szCs w:val="20"/>
        </w:rPr>
      </w:pPr>
    </w:p>
    <w:p w14:paraId="3D1C7390" w14:textId="77777777" w:rsidR="00CF3190" w:rsidRPr="0026509E" w:rsidRDefault="00CF3190" w:rsidP="00CF3190">
      <w:pPr>
        <w:pStyle w:val="Heading1"/>
        <w:spacing w:before="0"/>
        <w:rPr>
          <w:color w:val="4F81BD" w:themeColor="accent1"/>
        </w:rPr>
      </w:pPr>
      <w:r w:rsidRPr="000E5644">
        <w:rPr>
          <w:color w:val="4F81BD" w:themeColor="accent1"/>
        </w:rPr>
        <w:t>T</w:t>
      </w:r>
      <w:bookmarkEnd w:id="83"/>
      <w:r w:rsidRPr="000E5644">
        <w:rPr>
          <w:color w:val="4F81BD" w:themeColor="accent1"/>
        </w:rPr>
        <w:t>roubleshooting</w:t>
      </w:r>
    </w:p>
    <w:p w14:paraId="078A1EAD" w14:textId="77777777" w:rsidR="00CF3190" w:rsidRPr="00E60239" w:rsidRDefault="00CF3190" w:rsidP="00CF3190">
      <w:pPr>
        <w:pStyle w:val="Heading2"/>
        <w:spacing w:before="0"/>
        <w:rPr>
          <w:sz w:val="28"/>
          <w:szCs w:val="28"/>
        </w:rPr>
      </w:pPr>
      <w:bookmarkStart w:id="84" w:name="_Problem_1:_[State"/>
      <w:bookmarkStart w:id="85" w:name="_Problem_1:"/>
      <w:bookmarkEnd w:id="84"/>
      <w:bookmarkEnd w:id="85"/>
      <w:r>
        <w:br/>
      </w:r>
      <w:r w:rsidRPr="0E8BEC4E">
        <w:rPr>
          <w:color w:val="4F81BD" w:themeColor="accent1"/>
          <w:sz w:val="28"/>
          <w:szCs w:val="28"/>
        </w:rPr>
        <w:t>Problem</w:t>
      </w:r>
      <w:r>
        <w:rPr>
          <w:color w:val="4F81BD" w:themeColor="accent1"/>
          <w:sz w:val="28"/>
          <w:szCs w:val="28"/>
        </w:rPr>
        <w:t xml:space="preserve"> 1</w:t>
      </w:r>
      <w:r w:rsidRPr="0E8BEC4E">
        <w:rPr>
          <w:color w:val="4F81BD" w:themeColor="accent1"/>
          <w:sz w:val="28"/>
          <w:szCs w:val="28"/>
        </w:rPr>
        <w:t>:</w:t>
      </w:r>
    </w:p>
    <w:p w14:paraId="58C791A3" w14:textId="77777777" w:rsidR="00CF3190" w:rsidRPr="000724AB" w:rsidRDefault="00CF3190" w:rsidP="00CF3190">
      <w:pPr>
        <w:rPr>
          <w:rFonts w:asciiTheme="majorHAnsi" w:hAnsiTheme="majorHAnsi" w:cstheme="majorHAnsi"/>
        </w:rPr>
      </w:pPr>
    </w:p>
    <w:p w14:paraId="7B2AFC4B" w14:textId="77777777" w:rsidR="00CF3190" w:rsidRPr="000724AB" w:rsidRDefault="00CF3190" w:rsidP="00CF3190">
      <w:pPr>
        <w:rPr>
          <w:rFonts w:asciiTheme="majorHAnsi" w:hAnsiTheme="majorHAnsi" w:cstheme="majorHAnsi"/>
          <w:sz w:val="22"/>
          <w:szCs w:val="22"/>
        </w:rPr>
      </w:pPr>
      <w:r>
        <w:rPr>
          <w:rFonts w:asciiTheme="majorHAnsi" w:hAnsiTheme="majorHAnsi" w:cstheme="majorHAnsi"/>
          <w:sz w:val="22"/>
          <w:szCs w:val="22"/>
        </w:rPr>
        <w:t>There is no structure visible in the Hi-C maps other than a very narrow main diagonal band.</w:t>
      </w:r>
    </w:p>
    <w:p w14:paraId="3B1DC088" w14:textId="77777777" w:rsidR="00CF3190" w:rsidRPr="000724AB" w:rsidRDefault="00CF3190" w:rsidP="00CF3190">
      <w:pPr>
        <w:rPr>
          <w:rFonts w:asciiTheme="majorHAnsi" w:hAnsiTheme="majorHAnsi" w:cstheme="majorHAnsi"/>
          <w:sz w:val="22"/>
          <w:szCs w:val="22"/>
        </w:rPr>
      </w:pPr>
    </w:p>
    <w:p w14:paraId="7F7001D6" w14:textId="77777777" w:rsidR="00CF3190" w:rsidRPr="0026509E" w:rsidRDefault="00CF3190" w:rsidP="00CF3190">
      <w:pPr>
        <w:pStyle w:val="Heading2"/>
        <w:spacing w:before="0"/>
        <w:rPr>
          <w:color w:val="4F81BD" w:themeColor="accent1"/>
          <w:sz w:val="28"/>
          <w:szCs w:val="28"/>
        </w:rPr>
      </w:pPr>
      <w:r w:rsidRPr="0E8BEC4E">
        <w:rPr>
          <w:color w:val="4F81BD" w:themeColor="accent1"/>
          <w:sz w:val="28"/>
          <w:szCs w:val="28"/>
        </w:rPr>
        <w:t xml:space="preserve">Potential </w:t>
      </w:r>
      <w:r>
        <w:rPr>
          <w:color w:val="4F81BD" w:themeColor="accent1"/>
          <w:sz w:val="28"/>
          <w:szCs w:val="28"/>
        </w:rPr>
        <w:t>s</w:t>
      </w:r>
      <w:r w:rsidRPr="0E8BEC4E">
        <w:rPr>
          <w:color w:val="4F81BD" w:themeColor="accent1"/>
          <w:sz w:val="28"/>
          <w:szCs w:val="28"/>
        </w:rPr>
        <w:t xml:space="preserve">olution: </w:t>
      </w:r>
    </w:p>
    <w:p w14:paraId="0703662F" w14:textId="77777777" w:rsidR="00CF3190" w:rsidRPr="000724AB" w:rsidRDefault="00CF3190" w:rsidP="00CF3190">
      <w:pPr>
        <w:rPr>
          <w:rFonts w:asciiTheme="majorHAnsi" w:hAnsiTheme="majorHAnsi" w:cstheme="majorHAnsi"/>
          <w:sz w:val="20"/>
          <w:szCs w:val="20"/>
        </w:rPr>
      </w:pPr>
    </w:p>
    <w:p w14:paraId="2873BADE" w14:textId="77777777" w:rsidR="00CF3190" w:rsidRDefault="00CF3190" w:rsidP="00CF3190">
      <w:pPr>
        <w:rPr>
          <w:rFonts w:asciiTheme="majorHAnsi" w:hAnsiTheme="majorHAnsi" w:cstheme="majorHAnsi"/>
          <w:sz w:val="22"/>
          <w:szCs w:val="22"/>
        </w:rPr>
      </w:pPr>
      <w:r>
        <w:rPr>
          <w:rFonts w:asciiTheme="majorHAnsi" w:hAnsiTheme="majorHAnsi" w:cstheme="majorHAnsi"/>
          <w:sz w:val="22"/>
          <w:szCs w:val="22"/>
        </w:rPr>
        <w:t>This indicates a total failure of the experiment. There are several possible reasons for it – failure to crosslink properly, failure to ligate, or degradation of the sample during reverse crosslinking. The experiment needs to be redone in such cases.</w:t>
      </w:r>
    </w:p>
    <w:p w14:paraId="7AD4AD6A" w14:textId="77777777" w:rsidR="00CF3190" w:rsidRDefault="00CF3190" w:rsidP="00CF3190">
      <w:pPr>
        <w:pStyle w:val="Heading2"/>
        <w:spacing w:before="0"/>
        <w:rPr>
          <w:color w:val="4F81BD" w:themeColor="accent1"/>
          <w:sz w:val="28"/>
          <w:szCs w:val="28"/>
        </w:rPr>
      </w:pPr>
    </w:p>
    <w:p w14:paraId="4C0DA262" w14:textId="77777777" w:rsidR="00CF3190" w:rsidRPr="00E60239" w:rsidRDefault="00CF3190" w:rsidP="00CF3190">
      <w:pPr>
        <w:pStyle w:val="Heading2"/>
        <w:spacing w:before="0"/>
        <w:rPr>
          <w:sz w:val="28"/>
          <w:szCs w:val="28"/>
        </w:rPr>
      </w:pPr>
      <w:r w:rsidRPr="0E8BEC4E">
        <w:rPr>
          <w:color w:val="4F81BD" w:themeColor="accent1"/>
          <w:sz w:val="28"/>
          <w:szCs w:val="28"/>
        </w:rPr>
        <w:t>Problem</w:t>
      </w:r>
      <w:r>
        <w:rPr>
          <w:color w:val="4F81BD" w:themeColor="accent1"/>
          <w:sz w:val="28"/>
          <w:szCs w:val="28"/>
        </w:rPr>
        <w:t xml:space="preserve"> 2</w:t>
      </w:r>
      <w:r w:rsidRPr="0E8BEC4E">
        <w:rPr>
          <w:color w:val="4F81BD" w:themeColor="accent1"/>
          <w:sz w:val="28"/>
          <w:szCs w:val="28"/>
        </w:rPr>
        <w:t>:</w:t>
      </w:r>
    </w:p>
    <w:p w14:paraId="421B7294" w14:textId="77777777" w:rsidR="00CF3190" w:rsidRPr="000724AB" w:rsidRDefault="00CF3190" w:rsidP="00CF3190">
      <w:pPr>
        <w:rPr>
          <w:rFonts w:asciiTheme="majorHAnsi" w:hAnsiTheme="majorHAnsi" w:cstheme="majorHAnsi"/>
        </w:rPr>
      </w:pPr>
    </w:p>
    <w:p w14:paraId="32075D9A" w14:textId="77777777" w:rsidR="00CF3190" w:rsidRPr="000724AB" w:rsidRDefault="00CF3190" w:rsidP="00CF3190">
      <w:pPr>
        <w:rPr>
          <w:rFonts w:asciiTheme="majorHAnsi" w:hAnsiTheme="majorHAnsi" w:cstheme="majorHAnsi"/>
          <w:sz w:val="22"/>
          <w:szCs w:val="22"/>
        </w:rPr>
      </w:pPr>
      <w:r>
        <w:rPr>
          <w:rFonts w:asciiTheme="majorHAnsi" w:hAnsiTheme="majorHAnsi" w:cstheme="majorHAnsi"/>
          <w:sz w:val="22"/>
          <w:szCs w:val="22"/>
        </w:rPr>
        <w:t xml:space="preserve">Very few Hi-C contacts are observed relative to the number of sequenced reads and the total estimated library complexity is low (see the quality control statistics that Juicer outputs in Figure 2C regarding where these numbers are to be found). </w:t>
      </w:r>
    </w:p>
    <w:p w14:paraId="5F9E9B82" w14:textId="77777777" w:rsidR="00CF3190" w:rsidRPr="000724AB" w:rsidRDefault="00CF3190" w:rsidP="00CF3190">
      <w:pPr>
        <w:rPr>
          <w:rFonts w:asciiTheme="majorHAnsi" w:hAnsiTheme="majorHAnsi" w:cstheme="majorHAnsi"/>
          <w:sz w:val="22"/>
          <w:szCs w:val="22"/>
        </w:rPr>
      </w:pPr>
    </w:p>
    <w:p w14:paraId="62C0BDC4" w14:textId="77777777" w:rsidR="00CF3190" w:rsidRPr="0026509E" w:rsidRDefault="00CF3190" w:rsidP="00CF3190">
      <w:pPr>
        <w:pStyle w:val="Heading2"/>
        <w:spacing w:before="0"/>
        <w:rPr>
          <w:color w:val="4F81BD" w:themeColor="accent1"/>
          <w:sz w:val="28"/>
          <w:szCs w:val="28"/>
        </w:rPr>
      </w:pPr>
      <w:r w:rsidRPr="0E8BEC4E">
        <w:rPr>
          <w:color w:val="4F81BD" w:themeColor="accent1"/>
          <w:sz w:val="28"/>
          <w:szCs w:val="28"/>
        </w:rPr>
        <w:t xml:space="preserve">Potential </w:t>
      </w:r>
      <w:r>
        <w:rPr>
          <w:color w:val="4F81BD" w:themeColor="accent1"/>
          <w:sz w:val="28"/>
          <w:szCs w:val="28"/>
        </w:rPr>
        <w:t>s</w:t>
      </w:r>
      <w:r w:rsidRPr="0E8BEC4E">
        <w:rPr>
          <w:color w:val="4F81BD" w:themeColor="accent1"/>
          <w:sz w:val="28"/>
          <w:szCs w:val="28"/>
        </w:rPr>
        <w:t xml:space="preserve">olution: </w:t>
      </w:r>
    </w:p>
    <w:p w14:paraId="173CE57E" w14:textId="77777777" w:rsidR="00CF3190" w:rsidRPr="000724AB" w:rsidRDefault="00CF3190" w:rsidP="00CF3190">
      <w:pPr>
        <w:rPr>
          <w:rFonts w:asciiTheme="majorHAnsi" w:hAnsiTheme="majorHAnsi" w:cstheme="majorHAnsi"/>
          <w:sz w:val="20"/>
          <w:szCs w:val="20"/>
        </w:rPr>
      </w:pPr>
    </w:p>
    <w:p w14:paraId="163CCBB9" w14:textId="77777777" w:rsidR="00CF3190" w:rsidRDefault="00CF3190" w:rsidP="00CF3190">
      <w:pPr>
        <w:rPr>
          <w:rFonts w:asciiTheme="majorHAnsi" w:hAnsiTheme="majorHAnsi" w:cstheme="majorHAnsi"/>
          <w:sz w:val="22"/>
          <w:szCs w:val="22"/>
        </w:rPr>
      </w:pPr>
      <w:r>
        <w:rPr>
          <w:rFonts w:asciiTheme="majorHAnsi" w:hAnsiTheme="majorHAnsi" w:cstheme="majorHAnsi"/>
          <w:sz w:val="22"/>
          <w:szCs w:val="22"/>
        </w:rPr>
        <w:t>There are two possible reasons for such an outcome – either the experiment started with too few cells or the subsequent biotin capture was not efficient/was accompanied by too much DNA loss.</w:t>
      </w:r>
    </w:p>
    <w:p w14:paraId="35602D7B" w14:textId="77777777" w:rsidR="00CF3190" w:rsidRDefault="00CF3190" w:rsidP="00CF3190">
      <w:pPr>
        <w:rPr>
          <w:rFonts w:asciiTheme="majorHAnsi" w:hAnsiTheme="majorHAnsi" w:cstheme="majorHAnsi"/>
          <w:sz w:val="22"/>
          <w:szCs w:val="22"/>
        </w:rPr>
      </w:pPr>
    </w:p>
    <w:p w14:paraId="45BDA724" w14:textId="77777777" w:rsidR="00CF3190" w:rsidRPr="000724AB" w:rsidRDefault="00CF3190" w:rsidP="00CF3190">
      <w:pPr>
        <w:rPr>
          <w:rFonts w:asciiTheme="majorHAnsi" w:hAnsiTheme="majorHAnsi" w:cstheme="majorHAnsi"/>
          <w:sz w:val="22"/>
          <w:szCs w:val="22"/>
        </w:rPr>
      </w:pPr>
      <w:r>
        <w:rPr>
          <w:rFonts w:asciiTheme="majorHAnsi" w:hAnsiTheme="majorHAnsi" w:cstheme="majorHAnsi"/>
          <w:sz w:val="22"/>
          <w:szCs w:val="22"/>
        </w:rPr>
        <w:t>Increase the number of input cells and the amount of DNA going into the pull-down. It is also a good idea to generate multiple different libraries, then pool the contacts from each of them in order to maximize the density of the final maps.</w:t>
      </w:r>
    </w:p>
    <w:p w14:paraId="17C1F9A8" w14:textId="77777777" w:rsidR="00CF3190" w:rsidRDefault="00CF3190" w:rsidP="00CF3190">
      <w:pPr>
        <w:pStyle w:val="Heading2"/>
        <w:spacing w:before="0"/>
        <w:rPr>
          <w:color w:val="4F81BD" w:themeColor="accent1"/>
          <w:sz w:val="28"/>
          <w:szCs w:val="28"/>
        </w:rPr>
      </w:pPr>
    </w:p>
    <w:p w14:paraId="079352E3" w14:textId="77777777" w:rsidR="00CF3190" w:rsidRPr="00E60239" w:rsidRDefault="00CF3190" w:rsidP="00CF3190">
      <w:pPr>
        <w:pStyle w:val="Heading2"/>
        <w:spacing w:before="0"/>
        <w:rPr>
          <w:sz w:val="28"/>
          <w:szCs w:val="28"/>
        </w:rPr>
      </w:pPr>
      <w:r w:rsidRPr="0E8BEC4E">
        <w:rPr>
          <w:color w:val="4F81BD" w:themeColor="accent1"/>
          <w:sz w:val="28"/>
          <w:szCs w:val="28"/>
        </w:rPr>
        <w:t>Problem</w:t>
      </w:r>
      <w:r>
        <w:rPr>
          <w:color w:val="4F81BD" w:themeColor="accent1"/>
          <w:sz w:val="28"/>
          <w:szCs w:val="28"/>
        </w:rPr>
        <w:t xml:space="preserve"> 3</w:t>
      </w:r>
      <w:r w:rsidRPr="0E8BEC4E">
        <w:rPr>
          <w:color w:val="4F81BD" w:themeColor="accent1"/>
          <w:sz w:val="28"/>
          <w:szCs w:val="28"/>
        </w:rPr>
        <w:t>:</w:t>
      </w:r>
    </w:p>
    <w:p w14:paraId="39DF926D" w14:textId="77777777" w:rsidR="00CF3190" w:rsidRPr="000724AB" w:rsidRDefault="00CF3190" w:rsidP="00CF3190">
      <w:pPr>
        <w:rPr>
          <w:rFonts w:asciiTheme="majorHAnsi" w:hAnsiTheme="majorHAnsi" w:cstheme="majorHAnsi"/>
        </w:rPr>
      </w:pPr>
    </w:p>
    <w:p w14:paraId="51012FC5" w14:textId="77777777" w:rsidR="00CF3190" w:rsidRPr="000724AB" w:rsidRDefault="00CF3190" w:rsidP="00CF3190">
      <w:pPr>
        <w:rPr>
          <w:rFonts w:asciiTheme="majorHAnsi" w:hAnsiTheme="majorHAnsi" w:cstheme="majorHAnsi"/>
          <w:sz w:val="22"/>
          <w:szCs w:val="22"/>
        </w:rPr>
      </w:pPr>
      <w:r>
        <w:rPr>
          <w:rFonts w:asciiTheme="majorHAnsi" w:hAnsiTheme="majorHAnsi" w:cstheme="majorHAnsi"/>
          <w:sz w:val="22"/>
          <w:szCs w:val="22"/>
        </w:rPr>
        <w:t xml:space="preserve">The assembly is still too fragment after 3D-DNA scaffolding and/or there are still too many obvious </w:t>
      </w:r>
      <w:proofErr w:type="spellStart"/>
      <w:r>
        <w:rPr>
          <w:rFonts w:asciiTheme="majorHAnsi" w:hAnsiTheme="majorHAnsi" w:cstheme="majorHAnsi"/>
          <w:sz w:val="22"/>
          <w:szCs w:val="22"/>
        </w:rPr>
        <w:t>misjoins</w:t>
      </w:r>
      <w:proofErr w:type="spellEnd"/>
      <w:r>
        <w:rPr>
          <w:rFonts w:asciiTheme="majorHAnsi" w:hAnsiTheme="majorHAnsi" w:cstheme="majorHAnsi"/>
          <w:sz w:val="22"/>
          <w:szCs w:val="22"/>
        </w:rPr>
        <w:t xml:space="preserve"> and inversions.</w:t>
      </w:r>
    </w:p>
    <w:p w14:paraId="3592800B" w14:textId="77777777" w:rsidR="00CF3190" w:rsidRPr="000724AB" w:rsidRDefault="00CF3190" w:rsidP="00CF3190">
      <w:pPr>
        <w:rPr>
          <w:rFonts w:asciiTheme="majorHAnsi" w:hAnsiTheme="majorHAnsi" w:cstheme="majorHAnsi"/>
          <w:sz w:val="22"/>
          <w:szCs w:val="22"/>
        </w:rPr>
      </w:pPr>
    </w:p>
    <w:p w14:paraId="5046F9EA" w14:textId="77777777" w:rsidR="00CF3190" w:rsidRPr="0026509E" w:rsidRDefault="00CF3190" w:rsidP="00CF3190">
      <w:pPr>
        <w:pStyle w:val="Heading2"/>
        <w:spacing w:before="0"/>
        <w:rPr>
          <w:color w:val="4F81BD" w:themeColor="accent1"/>
          <w:sz w:val="28"/>
          <w:szCs w:val="28"/>
        </w:rPr>
      </w:pPr>
      <w:r w:rsidRPr="0E8BEC4E">
        <w:rPr>
          <w:color w:val="4F81BD" w:themeColor="accent1"/>
          <w:sz w:val="28"/>
          <w:szCs w:val="28"/>
        </w:rPr>
        <w:t xml:space="preserve">Potential </w:t>
      </w:r>
      <w:r>
        <w:rPr>
          <w:color w:val="4F81BD" w:themeColor="accent1"/>
          <w:sz w:val="28"/>
          <w:szCs w:val="28"/>
        </w:rPr>
        <w:t>s</w:t>
      </w:r>
      <w:r w:rsidRPr="0E8BEC4E">
        <w:rPr>
          <w:color w:val="4F81BD" w:themeColor="accent1"/>
          <w:sz w:val="28"/>
          <w:szCs w:val="28"/>
        </w:rPr>
        <w:t xml:space="preserve">olution: </w:t>
      </w:r>
    </w:p>
    <w:p w14:paraId="4DEE70A1" w14:textId="77777777" w:rsidR="00CF3190" w:rsidRPr="000724AB" w:rsidRDefault="00CF3190" w:rsidP="00CF3190">
      <w:pPr>
        <w:rPr>
          <w:rFonts w:asciiTheme="majorHAnsi" w:hAnsiTheme="majorHAnsi" w:cstheme="majorHAnsi"/>
          <w:sz w:val="20"/>
          <w:szCs w:val="20"/>
        </w:rPr>
      </w:pPr>
    </w:p>
    <w:p w14:paraId="4F63BC89" w14:textId="77777777" w:rsidR="00CF3190" w:rsidRDefault="00CF3190" w:rsidP="00CF3190">
      <w:pPr>
        <w:rPr>
          <w:rFonts w:asciiTheme="majorHAnsi" w:hAnsiTheme="majorHAnsi" w:cstheme="majorHAnsi"/>
          <w:sz w:val="22"/>
          <w:szCs w:val="22"/>
        </w:rPr>
      </w:pPr>
      <w:r>
        <w:rPr>
          <w:rFonts w:asciiTheme="majorHAnsi" w:hAnsiTheme="majorHAnsi" w:cstheme="majorHAnsi"/>
          <w:sz w:val="22"/>
          <w:szCs w:val="22"/>
        </w:rPr>
        <w:t xml:space="preserve">One common reason for poor scaffolding results is the poor quality of the original assembly used. While Hi-C scaffolding is a very powerful method for achieving chromosome-level assemblies, it is not </w:t>
      </w:r>
      <w:r>
        <w:rPr>
          <w:rFonts w:asciiTheme="majorHAnsi" w:hAnsiTheme="majorHAnsi" w:cstheme="majorHAnsi"/>
          <w:sz w:val="22"/>
          <w:szCs w:val="22"/>
        </w:rPr>
        <w:lastRenderedPageBreak/>
        <w:t>all-powerful and is limited by the contiguity of the original assembly, especially for highly repetitive genomes such as those of dinoflagellates. In our experience, original dinoflagellate assemblies with N</w:t>
      </w:r>
      <w:r w:rsidRPr="00F66112">
        <w:rPr>
          <w:rFonts w:asciiTheme="majorHAnsi" w:hAnsiTheme="majorHAnsi" w:cstheme="majorHAnsi"/>
          <w:sz w:val="22"/>
          <w:szCs w:val="22"/>
          <w:vertAlign w:val="subscript"/>
        </w:rPr>
        <w:t>50</w:t>
      </w:r>
      <w:r>
        <w:rPr>
          <w:rFonts w:asciiTheme="majorHAnsi" w:hAnsiTheme="majorHAnsi" w:cstheme="majorHAnsi"/>
          <w:sz w:val="22"/>
          <w:szCs w:val="22"/>
        </w:rPr>
        <w:t xml:space="preserve"> values in the neighborhood of 10 </w:t>
      </w:r>
      <w:proofErr w:type="spellStart"/>
      <w:r>
        <w:rPr>
          <w:rFonts w:asciiTheme="majorHAnsi" w:hAnsiTheme="majorHAnsi" w:cstheme="majorHAnsi"/>
          <w:sz w:val="22"/>
          <w:szCs w:val="22"/>
        </w:rPr>
        <w:t>kbp</w:t>
      </w:r>
      <w:proofErr w:type="spellEnd"/>
      <w:r>
        <w:rPr>
          <w:rFonts w:asciiTheme="majorHAnsi" w:hAnsiTheme="majorHAnsi" w:cstheme="majorHAnsi"/>
          <w:sz w:val="22"/>
          <w:szCs w:val="22"/>
        </w:rPr>
        <w:t xml:space="preserve"> or worse are nearly impossible to scaffold automatically and must be improved. This can be done by obtaining more long-read data, either using PacBio or nanopore sequencing, but this topic is beyond the scope of the current protocol.</w:t>
      </w:r>
    </w:p>
    <w:p w14:paraId="4044AAC3" w14:textId="77777777" w:rsidR="00CF3190" w:rsidRDefault="00CF3190" w:rsidP="00CF3190">
      <w:pPr>
        <w:rPr>
          <w:rFonts w:asciiTheme="majorHAnsi" w:hAnsiTheme="majorHAnsi" w:cstheme="majorHAnsi"/>
          <w:sz w:val="22"/>
          <w:szCs w:val="22"/>
        </w:rPr>
      </w:pPr>
    </w:p>
    <w:p w14:paraId="2557D043" w14:textId="77777777" w:rsidR="00CF3190" w:rsidRDefault="00CF3190" w:rsidP="00CF3190">
      <w:pPr>
        <w:ind w:left="720" w:hanging="720"/>
        <w:rPr>
          <w:rFonts w:asciiTheme="majorHAnsi" w:hAnsiTheme="majorHAnsi" w:cstheme="majorHAnsi"/>
          <w:sz w:val="22"/>
          <w:szCs w:val="22"/>
        </w:rPr>
      </w:pPr>
      <w:r>
        <w:rPr>
          <w:rFonts w:asciiTheme="majorHAnsi" w:hAnsiTheme="majorHAnsi" w:cstheme="majorHAnsi"/>
          <w:sz w:val="22"/>
          <w:szCs w:val="22"/>
        </w:rPr>
        <w:t xml:space="preserve">If the original assembly is sufficiently contiguous, but the scaffolding still contains too many obvious </w:t>
      </w:r>
      <w:r w:rsidRPr="009927BB">
        <w:rPr>
          <w:rFonts w:asciiTheme="majorHAnsi" w:hAnsiTheme="majorHAnsi" w:cstheme="majorHAnsi"/>
          <w:sz w:val="22"/>
          <w:szCs w:val="22"/>
        </w:rPr>
        <w:t xml:space="preserve">errors, running 3D-DNA with more rounds of </w:t>
      </w:r>
      <w:proofErr w:type="spellStart"/>
      <w:r w:rsidRPr="009927BB">
        <w:rPr>
          <w:rFonts w:asciiTheme="majorHAnsi" w:hAnsiTheme="majorHAnsi" w:cstheme="majorHAnsi"/>
          <w:sz w:val="22"/>
          <w:szCs w:val="22"/>
        </w:rPr>
        <w:t>rescaffolding</w:t>
      </w:r>
      <w:proofErr w:type="spellEnd"/>
      <w:r w:rsidRPr="009927BB">
        <w:rPr>
          <w:rFonts w:asciiTheme="majorHAnsi" w:hAnsiTheme="majorHAnsi" w:cstheme="majorHAnsi"/>
          <w:sz w:val="22"/>
          <w:szCs w:val="22"/>
        </w:rPr>
        <w:t xml:space="preserve"> can improve it substantially. The default setting is to do two such round</w:t>
      </w:r>
      <w:r>
        <w:rPr>
          <w:rFonts w:asciiTheme="majorHAnsi" w:hAnsiTheme="majorHAnsi" w:cstheme="majorHAnsi"/>
          <w:sz w:val="22"/>
          <w:szCs w:val="22"/>
        </w:rPr>
        <w:t>s, but that can be increased arbitrarily with the “-r N” parameter of the 3D-DNA pipeline. If assembly errors persist, correct them manually in Juicebox.</w:t>
      </w:r>
    </w:p>
    <w:p w14:paraId="34DD5084" w14:textId="77777777" w:rsidR="00CF3190" w:rsidRDefault="00CF3190" w:rsidP="00CF3190">
      <w:pPr>
        <w:ind w:left="720" w:hanging="720"/>
        <w:rPr>
          <w:rFonts w:asciiTheme="majorHAnsi" w:hAnsiTheme="majorHAnsi" w:cstheme="majorHAnsi"/>
          <w:iCs/>
          <w:color w:val="4F81BD" w:themeColor="accent1"/>
          <w:sz w:val="32"/>
          <w:szCs w:val="32"/>
        </w:rPr>
      </w:pPr>
    </w:p>
    <w:p w14:paraId="296697F2" w14:textId="77777777" w:rsidR="00CF3190" w:rsidRDefault="00CF3190" w:rsidP="00CF3190">
      <w:pPr>
        <w:rPr>
          <w:rFonts w:asciiTheme="majorHAnsi" w:hAnsiTheme="majorHAnsi" w:cstheme="majorHAnsi"/>
          <w:iCs/>
          <w:color w:val="4F81BD" w:themeColor="accent1"/>
          <w:sz w:val="32"/>
          <w:szCs w:val="32"/>
        </w:rPr>
      </w:pPr>
      <w:r>
        <w:rPr>
          <w:rFonts w:asciiTheme="majorHAnsi" w:hAnsiTheme="majorHAnsi" w:cstheme="majorHAnsi"/>
          <w:iCs/>
          <w:color w:val="4F81BD" w:themeColor="accent1"/>
          <w:sz w:val="32"/>
          <w:szCs w:val="32"/>
        </w:rPr>
        <w:t>Resource availability</w:t>
      </w:r>
    </w:p>
    <w:p w14:paraId="5FDFD709" w14:textId="77777777" w:rsidR="00CF3190" w:rsidRDefault="00CF3190" w:rsidP="00CF3190">
      <w:pPr>
        <w:rPr>
          <w:rFonts w:asciiTheme="majorHAnsi" w:hAnsiTheme="majorHAnsi" w:cstheme="majorHAnsi"/>
          <w:b/>
          <w:bCs/>
          <w:i/>
          <w:iCs/>
          <w:sz w:val="22"/>
          <w:szCs w:val="22"/>
        </w:rPr>
      </w:pPr>
    </w:p>
    <w:p w14:paraId="29494FFC" w14:textId="77777777" w:rsidR="00CF3190" w:rsidRPr="00D72A9F" w:rsidRDefault="00CF3190" w:rsidP="00CF3190">
      <w:pPr>
        <w:rPr>
          <w:rFonts w:asciiTheme="majorHAnsi" w:hAnsiTheme="majorHAnsi" w:cstheme="majorHAnsi"/>
          <w:iCs/>
          <w:sz w:val="22"/>
          <w:szCs w:val="22"/>
        </w:rPr>
      </w:pPr>
      <w:r w:rsidRPr="00D72A9F">
        <w:rPr>
          <w:rFonts w:asciiTheme="majorHAnsi" w:hAnsiTheme="majorHAnsi" w:cstheme="majorHAnsi"/>
          <w:b/>
          <w:bCs/>
          <w:i/>
          <w:iCs/>
          <w:sz w:val="22"/>
          <w:szCs w:val="22"/>
        </w:rPr>
        <w:t>Lead contact</w:t>
      </w:r>
    </w:p>
    <w:p w14:paraId="7C8E369B" w14:textId="77777777" w:rsidR="00CF3190" w:rsidRDefault="00CF3190" w:rsidP="00CF3190">
      <w:pPr>
        <w:rPr>
          <w:rFonts w:asciiTheme="majorHAnsi" w:hAnsiTheme="majorHAnsi" w:cstheme="majorHAnsi"/>
          <w:iCs/>
          <w:sz w:val="22"/>
          <w:szCs w:val="22"/>
        </w:rPr>
      </w:pPr>
    </w:p>
    <w:p w14:paraId="76D1E41F" w14:textId="77777777" w:rsidR="00CF3190" w:rsidRDefault="00CF3190" w:rsidP="00CF3190">
      <w:pPr>
        <w:rPr>
          <w:rFonts w:asciiTheme="majorHAnsi" w:hAnsiTheme="majorHAnsi" w:cstheme="majorHAnsi"/>
          <w:iCs/>
          <w:sz w:val="22"/>
          <w:szCs w:val="22"/>
        </w:rPr>
      </w:pPr>
      <w:r>
        <w:rPr>
          <w:rFonts w:asciiTheme="majorHAnsi" w:hAnsiTheme="majorHAnsi" w:cstheme="majorHAnsi"/>
          <w:iCs/>
          <w:sz w:val="22"/>
          <w:szCs w:val="22"/>
        </w:rPr>
        <w:t>Georgi K. Marinov (</w:t>
      </w:r>
      <w:hyperlink r:id="rId16" w:history="1">
        <w:r w:rsidRPr="00246F87">
          <w:rPr>
            <w:rStyle w:val="Hyperlink"/>
            <w:rFonts w:asciiTheme="majorHAnsi" w:hAnsiTheme="majorHAnsi" w:cstheme="majorHAnsi"/>
            <w:iCs/>
            <w:sz w:val="22"/>
            <w:szCs w:val="22"/>
          </w:rPr>
          <w:t>marinovg@stanford.edu</w:t>
        </w:r>
      </w:hyperlink>
      <w:r>
        <w:rPr>
          <w:rFonts w:asciiTheme="majorHAnsi" w:hAnsiTheme="majorHAnsi" w:cstheme="majorHAnsi"/>
          <w:iCs/>
          <w:sz w:val="22"/>
          <w:szCs w:val="22"/>
        </w:rPr>
        <w:t>)</w:t>
      </w:r>
    </w:p>
    <w:p w14:paraId="6D29775D" w14:textId="77777777" w:rsidR="00CF3190" w:rsidRDefault="00CF3190" w:rsidP="00CF3190">
      <w:pPr>
        <w:rPr>
          <w:rFonts w:asciiTheme="majorHAnsi" w:hAnsiTheme="majorHAnsi" w:cstheme="majorHAnsi"/>
          <w:b/>
          <w:bCs/>
          <w:i/>
          <w:iCs/>
          <w:sz w:val="22"/>
          <w:szCs w:val="22"/>
        </w:rPr>
      </w:pPr>
    </w:p>
    <w:p w14:paraId="6AD51F99" w14:textId="77777777" w:rsidR="00CF3190" w:rsidRPr="00D72A9F" w:rsidRDefault="00CF3190" w:rsidP="00CF3190">
      <w:pPr>
        <w:rPr>
          <w:rFonts w:asciiTheme="majorHAnsi" w:hAnsiTheme="majorHAnsi" w:cstheme="majorHAnsi"/>
          <w:iCs/>
          <w:sz w:val="22"/>
          <w:szCs w:val="22"/>
        </w:rPr>
      </w:pPr>
      <w:r w:rsidRPr="00B34DA7">
        <w:rPr>
          <w:rFonts w:asciiTheme="majorHAnsi" w:hAnsiTheme="majorHAnsi" w:cstheme="majorHAnsi"/>
          <w:b/>
          <w:bCs/>
          <w:i/>
          <w:iCs/>
          <w:sz w:val="22"/>
          <w:szCs w:val="22"/>
        </w:rPr>
        <w:t>Materials availability</w:t>
      </w:r>
    </w:p>
    <w:p w14:paraId="0D2A1151" w14:textId="77777777" w:rsidR="00CF3190" w:rsidRDefault="00CF3190" w:rsidP="00CF3190">
      <w:pPr>
        <w:rPr>
          <w:rFonts w:asciiTheme="majorHAnsi" w:hAnsiTheme="majorHAnsi" w:cstheme="majorHAnsi"/>
          <w:i/>
          <w:sz w:val="22"/>
          <w:szCs w:val="22"/>
        </w:rPr>
      </w:pPr>
    </w:p>
    <w:p w14:paraId="21E71716" w14:textId="77777777" w:rsidR="00CF3190" w:rsidRPr="00293015" w:rsidRDefault="00CF3190" w:rsidP="00CF3190">
      <w:pPr>
        <w:rPr>
          <w:rFonts w:asciiTheme="majorHAnsi" w:hAnsiTheme="majorHAnsi" w:cstheme="majorHAnsi"/>
          <w:iCs/>
          <w:sz w:val="22"/>
          <w:szCs w:val="22"/>
        </w:rPr>
      </w:pPr>
      <w:r w:rsidRPr="00293015">
        <w:rPr>
          <w:rFonts w:asciiTheme="majorHAnsi" w:hAnsiTheme="majorHAnsi" w:cstheme="majorHAnsi"/>
          <w:iCs/>
          <w:sz w:val="22"/>
          <w:szCs w:val="22"/>
        </w:rPr>
        <w:t xml:space="preserve">No new </w:t>
      </w:r>
      <w:r>
        <w:rPr>
          <w:rFonts w:asciiTheme="majorHAnsi" w:hAnsiTheme="majorHAnsi" w:cstheme="majorHAnsi"/>
          <w:iCs/>
          <w:sz w:val="22"/>
          <w:szCs w:val="22"/>
        </w:rPr>
        <w:t>materials were generated associated with this protocol.</w:t>
      </w:r>
    </w:p>
    <w:p w14:paraId="396D657C" w14:textId="77777777" w:rsidR="00CF3190" w:rsidRPr="00D72A9F" w:rsidRDefault="00CF3190" w:rsidP="00CF3190">
      <w:pPr>
        <w:rPr>
          <w:rFonts w:asciiTheme="majorHAnsi" w:hAnsiTheme="majorHAnsi" w:cstheme="majorHAnsi"/>
          <w:iCs/>
          <w:sz w:val="22"/>
          <w:szCs w:val="22"/>
        </w:rPr>
      </w:pPr>
    </w:p>
    <w:p w14:paraId="34DB0C41" w14:textId="77777777" w:rsidR="00CF3190" w:rsidRPr="00D72A9F" w:rsidRDefault="00CF3190" w:rsidP="00CF3190">
      <w:pPr>
        <w:rPr>
          <w:rFonts w:asciiTheme="majorHAnsi" w:hAnsiTheme="majorHAnsi" w:cstheme="majorHAnsi"/>
          <w:iCs/>
          <w:sz w:val="22"/>
          <w:szCs w:val="22"/>
        </w:rPr>
      </w:pPr>
      <w:r w:rsidRPr="00B34DA7">
        <w:rPr>
          <w:rFonts w:asciiTheme="majorHAnsi" w:hAnsiTheme="majorHAnsi" w:cstheme="majorHAnsi"/>
          <w:b/>
          <w:bCs/>
          <w:i/>
          <w:iCs/>
          <w:sz w:val="22"/>
          <w:szCs w:val="22"/>
        </w:rPr>
        <w:t>Data and code availability</w:t>
      </w:r>
    </w:p>
    <w:p w14:paraId="5271FB05" w14:textId="77777777" w:rsidR="00CF3190" w:rsidRDefault="00CF3190" w:rsidP="00CF3190">
      <w:pPr>
        <w:rPr>
          <w:rFonts w:asciiTheme="majorHAnsi" w:hAnsiTheme="majorHAnsi" w:cstheme="majorHAnsi"/>
          <w:i/>
          <w:sz w:val="22"/>
          <w:szCs w:val="22"/>
        </w:rPr>
      </w:pPr>
    </w:p>
    <w:p w14:paraId="79B7CDBF" w14:textId="312C69CA" w:rsidR="00CF3190" w:rsidRDefault="00CF3190" w:rsidP="00CF3190">
      <w:pPr>
        <w:rPr>
          <w:rFonts w:asciiTheme="majorHAnsi" w:hAnsiTheme="majorHAnsi" w:cstheme="majorHAnsi"/>
          <w:iCs/>
          <w:sz w:val="22"/>
          <w:szCs w:val="22"/>
        </w:rPr>
      </w:pPr>
      <w:r w:rsidRPr="00346DE0">
        <w:rPr>
          <w:rFonts w:asciiTheme="majorHAnsi" w:hAnsiTheme="majorHAnsi" w:cstheme="majorHAnsi"/>
          <w:iCs/>
          <w:sz w:val="22"/>
          <w:szCs w:val="22"/>
        </w:rPr>
        <w:t xml:space="preserve">No new data was generated </w:t>
      </w:r>
      <w:del w:id="86" w:author="Georgi" w:date="2023-11-28T21:04:00Z">
        <w:r w:rsidDel="00014ACA">
          <w:rPr>
            <w:rFonts w:asciiTheme="majorHAnsi" w:hAnsiTheme="majorHAnsi" w:cstheme="majorHAnsi"/>
            <w:iCs/>
            <w:sz w:val="22"/>
            <w:szCs w:val="22"/>
          </w:rPr>
          <w:delText xml:space="preserve">fir </w:delText>
        </w:r>
      </w:del>
      <w:ins w:id="87" w:author="Georgi" w:date="2023-11-28T21:04:00Z">
        <w:r w:rsidR="00014ACA">
          <w:rPr>
            <w:rFonts w:asciiTheme="majorHAnsi" w:hAnsiTheme="majorHAnsi" w:cstheme="majorHAnsi"/>
            <w:iCs/>
            <w:sz w:val="22"/>
            <w:szCs w:val="22"/>
          </w:rPr>
          <w:t xml:space="preserve">for </w:t>
        </w:r>
      </w:ins>
      <w:r>
        <w:rPr>
          <w:rFonts w:asciiTheme="majorHAnsi" w:hAnsiTheme="majorHAnsi" w:cstheme="majorHAnsi"/>
          <w:iCs/>
          <w:sz w:val="22"/>
          <w:szCs w:val="22"/>
        </w:rPr>
        <w:t>this study. The public datasets used for illustration purposes are listed in the Key Resources Table.</w:t>
      </w:r>
    </w:p>
    <w:p w14:paraId="1B5D1DE9" w14:textId="77777777" w:rsidR="00CF3190" w:rsidRDefault="00CF3190" w:rsidP="00CF3190">
      <w:pPr>
        <w:rPr>
          <w:rFonts w:asciiTheme="majorHAnsi" w:hAnsiTheme="majorHAnsi" w:cstheme="majorHAnsi"/>
          <w:iCs/>
          <w:sz w:val="22"/>
          <w:szCs w:val="22"/>
        </w:rPr>
      </w:pPr>
    </w:p>
    <w:p w14:paraId="5E51417E" w14:textId="77777777" w:rsidR="00CF3190" w:rsidRPr="00346DE0" w:rsidRDefault="00CF3190" w:rsidP="00CF3190">
      <w:pPr>
        <w:rPr>
          <w:rFonts w:asciiTheme="majorHAnsi" w:hAnsiTheme="majorHAnsi" w:cstheme="majorHAnsi"/>
          <w:iCs/>
          <w:sz w:val="22"/>
          <w:szCs w:val="22"/>
        </w:rPr>
      </w:pPr>
      <w:r>
        <w:rPr>
          <w:rFonts w:asciiTheme="majorHAnsi" w:hAnsiTheme="majorHAnsi" w:cstheme="majorHAnsi"/>
          <w:iCs/>
          <w:sz w:val="22"/>
          <w:szCs w:val="22"/>
        </w:rPr>
        <w:t xml:space="preserve">The updated assembly for </w:t>
      </w:r>
      <w:r w:rsidRPr="00885E3B">
        <w:rPr>
          <w:rFonts w:asciiTheme="majorHAnsi" w:hAnsiTheme="majorHAnsi" w:cstheme="majorHAnsi"/>
          <w:i/>
          <w:sz w:val="22"/>
          <w:szCs w:val="22"/>
        </w:rPr>
        <w:t xml:space="preserve">F. </w:t>
      </w:r>
      <w:proofErr w:type="spellStart"/>
      <w:r w:rsidRPr="00885E3B">
        <w:rPr>
          <w:rFonts w:asciiTheme="majorHAnsi" w:hAnsiTheme="majorHAnsi" w:cstheme="majorHAnsi"/>
          <w:i/>
          <w:sz w:val="22"/>
          <w:szCs w:val="22"/>
        </w:rPr>
        <w:t>kawagutii</w:t>
      </w:r>
      <w:proofErr w:type="spellEnd"/>
      <w:r>
        <w:rPr>
          <w:rFonts w:asciiTheme="majorHAnsi" w:hAnsiTheme="majorHAnsi" w:cstheme="majorHAnsi"/>
          <w:iCs/>
          <w:sz w:val="22"/>
          <w:szCs w:val="22"/>
        </w:rPr>
        <w:t xml:space="preserve"> has been deposited to </w:t>
      </w:r>
      <w:proofErr w:type="spellStart"/>
      <w:r>
        <w:rPr>
          <w:rFonts w:asciiTheme="majorHAnsi" w:hAnsiTheme="majorHAnsi" w:cstheme="majorHAnsi"/>
          <w:iCs/>
          <w:sz w:val="22"/>
          <w:szCs w:val="22"/>
        </w:rPr>
        <w:t>Zenodo</w:t>
      </w:r>
      <w:proofErr w:type="spellEnd"/>
      <w:r>
        <w:rPr>
          <w:rFonts w:asciiTheme="majorHAnsi" w:hAnsiTheme="majorHAnsi" w:cstheme="majorHAnsi"/>
          <w:iCs/>
          <w:sz w:val="22"/>
          <w:szCs w:val="22"/>
        </w:rPr>
        <w:t xml:space="preserve"> under </w:t>
      </w:r>
      <w:proofErr w:type="spellStart"/>
      <w:r>
        <w:rPr>
          <w:rFonts w:asciiTheme="majorHAnsi" w:hAnsiTheme="majorHAnsi" w:cstheme="majorHAnsi"/>
          <w:iCs/>
          <w:sz w:val="22"/>
          <w:szCs w:val="22"/>
        </w:rPr>
        <w:t>doi</w:t>
      </w:r>
      <w:proofErr w:type="spellEnd"/>
      <w:r>
        <w:rPr>
          <w:rFonts w:asciiTheme="majorHAnsi" w:hAnsiTheme="majorHAnsi" w:cstheme="majorHAnsi"/>
          <w:iCs/>
          <w:sz w:val="22"/>
          <w:szCs w:val="22"/>
        </w:rPr>
        <w:t xml:space="preserve">: </w:t>
      </w:r>
      <w:r w:rsidRPr="00885E3B">
        <w:rPr>
          <w:rFonts w:asciiTheme="majorHAnsi" w:hAnsiTheme="majorHAnsi" w:cstheme="majorHAnsi"/>
          <w:iCs/>
          <w:sz w:val="22"/>
          <w:szCs w:val="22"/>
        </w:rPr>
        <w:t>10.5281/zenodo.10035644</w:t>
      </w:r>
      <w:r>
        <w:rPr>
          <w:rFonts w:asciiTheme="majorHAnsi" w:hAnsiTheme="majorHAnsi" w:cstheme="majorHAnsi"/>
          <w:iCs/>
          <w:sz w:val="22"/>
          <w:szCs w:val="22"/>
        </w:rPr>
        <w:t>.</w:t>
      </w:r>
    </w:p>
    <w:p w14:paraId="6E4A7469" w14:textId="77777777" w:rsidR="00CF3190" w:rsidRPr="0026509E" w:rsidRDefault="00CF3190" w:rsidP="00CF3190">
      <w:pPr>
        <w:pStyle w:val="Heading1"/>
        <w:rPr>
          <w:rFonts w:cstheme="majorHAnsi"/>
          <w:color w:val="4F81BD" w:themeColor="accent1"/>
        </w:rPr>
      </w:pPr>
      <w:r w:rsidRPr="0026509E">
        <w:rPr>
          <w:rFonts w:cstheme="majorHAnsi"/>
          <w:color w:val="4F81BD" w:themeColor="accent1"/>
        </w:rPr>
        <w:t>A</w:t>
      </w:r>
      <w:r>
        <w:rPr>
          <w:rFonts w:cstheme="majorHAnsi"/>
          <w:color w:val="4F81BD" w:themeColor="accent1"/>
        </w:rPr>
        <w:t>cknowledgments</w:t>
      </w:r>
      <w:r w:rsidRPr="0026509E">
        <w:rPr>
          <w:rFonts w:cstheme="majorHAnsi"/>
          <w:color w:val="4F81BD" w:themeColor="accent1"/>
        </w:rPr>
        <w:t xml:space="preserve"> </w:t>
      </w:r>
    </w:p>
    <w:p w14:paraId="3960C0BA" w14:textId="77777777" w:rsidR="00CF3190" w:rsidRPr="000724AB" w:rsidRDefault="00CF3190" w:rsidP="00CF3190">
      <w:pPr>
        <w:rPr>
          <w:rFonts w:asciiTheme="majorHAnsi" w:hAnsiTheme="majorHAnsi" w:cstheme="majorHAnsi"/>
          <w:sz w:val="20"/>
          <w:szCs w:val="20"/>
        </w:rPr>
      </w:pPr>
    </w:p>
    <w:p w14:paraId="4FCE7EA7" w14:textId="77777777" w:rsidR="00CF3190" w:rsidRPr="002E5DC8" w:rsidRDefault="00CF3190" w:rsidP="00CF3190">
      <w:pPr>
        <w:pStyle w:val="Heading1"/>
        <w:rPr>
          <w:rFonts w:eastAsiaTheme="minorEastAsia" w:cstheme="majorHAnsi"/>
          <w:iCs/>
          <w:color w:val="auto"/>
          <w:sz w:val="22"/>
          <w:szCs w:val="22"/>
        </w:rPr>
      </w:pPr>
      <w:r w:rsidRPr="002E5DC8">
        <w:rPr>
          <w:rFonts w:eastAsiaTheme="minorEastAsia" w:cstheme="majorHAnsi"/>
          <w:iCs/>
          <w:color w:val="auto"/>
          <w:sz w:val="22"/>
          <w:szCs w:val="22"/>
        </w:rPr>
        <w:lastRenderedPageBreak/>
        <w:t xml:space="preserve">This work was supported by NIH grants (P50HG007735, RO1 HG008140, U19AI057266 and UM1HG009442 to W.J.G., 1UM1HG009436 to W.J.G. and A.K., 1DP2OD022870-01 and 1U01HG009431 to A.K.), the Rita Allen Foundation (to W.J.G.), the Baxter Foundation Faculty Scholar Grant, and the Human Frontiers Science Program grant RGY006S (to W.J.G). W.J.G. is a Chan Zuckerberg </w:t>
      </w:r>
      <w:proofErr w:type="spellStart"/>
      <w:r w:rsidRPr="002E5DC8">
        <w:rPr>
          <w:rFonts w:eastAsiaTheme="minorEastAsia" w:cstheme="majorHAnsi"/>
          <w:iCs/>
          <w:color w:val="auto"/>
          <w:sz w:val="22"/>
          <w:szCs w:val="22"/>
        </w:rPr>
        <w:t>Biohub</w:t>
      </w:r>
      <w:proofErr w:type="spellEnd"/>
      <w:r w:rsidRPr="002E5DC8">
        <w:rPr>
          <w:rFonts w:eastAsiaTheme="minorEastAsia" w:cstheme="majorHAnsi"/>
          <w:iCs/>
          <w:color w:val="auto"/>
          <w:sz w:val="22"/>
          <w:szCs w:val="22"/>
        </w:rPr>
        <w:t xml:space="preserve"> investigator and acknowledges grants 2017-174468 and 2018-182817 from the Chan Zuckerberg Initiative. Fellowship support provided by the Stanford School of Medicine Dean's Fellowship (G.K.M.). This work is also supported by NSF-IOS EDGE Award 1645164 to A.R.G. and Carnegie Venture grant 10907 (to G.K.M.).</w:t>
      </w:r>
    </w:p>
    <w:p w14:paraId="3FDDB9C4" w14:textId="1BA285A6" w:rsidR="00CF3190" w:rsidRDefault="00CF3190" w:rsidP="00CF3190">
      <w:pPr>
        <w:pStyle w:val="Heading1"/>
        <w:rPr>
          <w:rFonts w:eastAsiaTheme="minorEastAsia" w:cstheme="majorHAnsi"/>
          <w:iCs/>
          <w:color w:val="auto"/>
          <w:sz w:val="22"/>
          <w:szCs w:val="22"/>
        </w:rPr>
      </w:pPr>
      <w:r w:rsidRPr="002E5DC8">
        <w:rPr>
          <w:rFonts w:eastAsiaTheme="minorEastAsia" w:cstheme="majorHAnsi"/>
          <w:iCs/>
          <w:color w:val="auto"/>
          <w:sz w:val="22"/>
          <w:szCs w:val="22"/>
        </w:rPr>
        <w:t xml:space="preserve">The authors would like to thank </w:t>
      </w:r>
      <w:proofErr w:type="spellStart"/>
      <w:r w:rsidR="00405888" w:rsidRPr="00405888">
        <w:rPr>
          <w:rFonts w:eastAsiaTheme="minorEastAsia" w:cstheme="majorHAnsi"/>
          <w:iCs/>
          <w:color w:val="auto"/>
          <w:sz w:val="22"/>
          <w:szCs w:val="22"/>
        </w:rPr>
        <w:t>Tingtin</w:t>
      </w:r>
      <w:proofErr w:type="spellEnd"/>
      <w:r w:rsidR="00405888" w:rsidRPr="00405888">
        <w:rPr>
          <w:rFonts w:eastAsiaTheme="minorEastAsia" w:cstheme="majorHAnsi"/>
          <w:iCs/>
          <w:color w:val="auto"/>
          <w:sz w:val="22"/>
          <w:szCs w:val="22"/>
        </w:rPr>
        <w:t xml:space="preserve"> Xiang</w:t>
      </w:r>
      <w:r w:rsidR="00405888">
        <w:rPr>
          <w:rFonts w:eastAsiaTheme="minorEastAsia" w:cstheme="majorHAnsi"/>
          <w:iCs/>
          <w:color w:val="auto"/>
          <w:sz w:val="22"/>
          <w:szCs w:val="22"/>
        </w:rPr>
        <w:t xml:space="preserve">, </w:t>
      </w:r>
      <w:r>
        <w:rPr>
          <w:rFonts w:eastAsiaTheme="minorEastAsia" w:cstheme="majorHAnsi"/>
          <w:iCs/>
          <w:color w:val="auto"/>
          <w:sz w:val="22"/>
          <w:szCs w:val="22"/>
        </w:rPr>
        <w:t>Alexandro E. Trevino</w:t>
      </w:r>
      <w:r w:rsidRPr="002E5DC8">
        <w:rPr>
          <w:rFonts w:eastAsiaTheme="minorEastAsia" w:cstheme="majorHAnsi"/>
          <w:iCs/>
          <w:color w:val="auto"/>
          <w:sz w:val="22"/>
          <w:szCs w:val="22"/>
        </w:rPr>
        <w:t xml:space="preserve">, </w:t>
      </w:r>
      <w:r w:rsidR="00525B66">
        <w:rPr>
          <w:rFonts w:eastAsiaTheme="minorEastAsia" w:cstheme="majorHAnsi"/>
          <w:iCs/>
          <w:color w:val="auto"/>
          <w:sz w:val="22"/>
          <w:szCs w:val="22"/>
        </w:rPr>
        <w:t xml:space="preserve">Lucas Phillip, Alex </w:t>
      </w:r>
      <w:proofErr w:type="spellStart"/>
      <w:r w:rsidR="00525B66">
        <w:rPr>
          <w:rFonts w:eastAsiaTheme="minorEastAsia" w:cstheme="majorHAnsi"/>
          <w:iCs/>
          <w:color w:val="auto"/>
          <w:sz w:val="22"/>
          <w:szCs w:val="22"/>
        </w:rPr>
        <w:t>Leffell</w:t>
      </w:r>
      <w:proofErr w:type="spellEnd"/>
      <w:r w:rsidR="00525B66">
        <w:rPr>
          <w:rFonts w:eastAsiaTheme="minorEastAsia" w:cstheme="majorHAnsi"/>
          <w:iCs/>
          <w:color w:val="auto"/>
          <w:sz w:val="22"/>
          <w:szCs w:val="22"/>
        </w:rPr>
        <w:t xml:space="preserve">, </w:t>
      </w:r>
      <w:r w:rsidRPr="002E5DC8">
        <w:rPr>
          <w:rFonts w:eastAsiaTheme="minorEastAsia" w:cstheme="majorHAnsi"/>
          <w:iCs/>
          <w:color w:val="auto"/>
          <w:sz w:val="22"/>
          <w:szCs w:val="22"/>
        </w:rPr>
        <w:t xml:space="preserve">Olga Dudchenko, Erez Lieberman Aiden, and members of the Greenleaf, </w:t>
      </w:r>
      <w:proofErr w:type="spellStart"/>
      <w:r w:rsidRPr="002E5DC8">
        <w:rPr>
          <w:rFonts w:eastAsiaTheme="minorEastAsia" w:cstheme="majorHAnsi"/>
          <w:iCs/>
          <w:color w:val="auto"/>
          <w:sz w:val="22"/>
          <w:szCs w:val="22"/>
        </w:rPr>
        <w:t>Kundaje</w:t>
      </w:r>
      <w:proofErr w:type="spellEnd"/>
      <w:r w:rsidRPr="002E5DC8">
        <w:rPr>
          <w:rFonts w:eastAsiaTheme="minorEastAsia" w:cstheme="majorHAnsi"/>
          <w:iCs/>
          <w:color w:val="auto"/>
          <w:sz w:val="22"/>
          <w:szCs w:val="22"/>
        </w:rPr>
        <w:t>, Pringle and Grossman laboratories for helpful discussion and suggestions regarding this work.</w:t>
      </w:r>
    </w:p>
    <w:p w14:paraId="382C59AA" w14:textId="77777777" w:rsidR="00CF3190" w:rsidRPr="0026509E" w:rsidRDefault="00CF3190" w:rsidP="00CF3190">
      <w:pPr>
        <w:pStyle w:val="Heading1"/>
        <w:rPr>
          <w:rFonts w:cstheme="majorHAnsi"/>
          <w:color w:val="4F81BD" w:themeColor="accent1"/>
        </w:rPr>
      </w:pPr>
      <w:r>
        <w:rPr>
          <w:rFonts w:cstheme="majorHAnsi"/>
          <w:color w:val="4F81BD" w:themeColor="accent1"/>
        </w:rPr>
        <w:t>Author contributions</w:t>
      </w:r>
    </w:p>
    <w:p w14:paraId="187890D9" w14:textId="77777777" w:rsidR="00CF3190" w:rsidRPr="000724AB" w:rsidRDefault="00CF3190" w:rsidP="00CF3190">
      <w:pPr>
        <w:rPr>
          <w:rFonts w:asciiTheme="majorHAnsi" w:hAnsiTheme="majorHAnsi" w:cstheme="majorHAnsi"/>
          <w:b/>
          <w:bCs/>
          <w:sz w:val="20"/>
          <w:szCs w:val="20"/>
        </w:rPr>
      </w:pPr>
    </w:p>
    <w:p w14:paraId="64599040" w14:textId="77777777" w:rsidR="00CF3190" w:rsidRPr="000724AB" w:rsidRDefault="00CF3190" w:rsidP="00CF3190">
      <w:pPr>
        <w:rPr>
          <w:rFonts w:asciiTheme="majorHAnsi" w:hAnsiTheme="majorHAnsi" w:cstheme="majorHAnsi"/>
          <w:iCs/>
          <w:sz w:val="22"/>
          <w:szCs w:val="22"/>
        </w:rPr>
      </w:pPr>
      <w:r>
        <w:rPr>
          <w:rFonts w:asciiTheme="majorHAnsi" w:hAnsiTheme="majorHAnsi" w:cstheme="majorHAnsi"/>
          <w:iCs/>
          <w:sz w:val="22"/>
          <w:szCs w:val="22"/>
        </w:rPr>
        <w:t>G.K.M. wrote the manuscript with input from all authors.</w:t>
      </w:r>
    </w:p>
    <w:p w14:paraId="5AFFC2A9" w14:textId="77777777" w:rsidR="00CF3190" w:rsidRDefault="00CF3190" w:rsidP="00CF3190">
      <w:pPr>
        <w:pStyle w:val="Heading1"/>
        <w:rPr>
          <w:rFonts w:cstheme="majorHAnsi"/>
          <w:color w:val="4F81BD" w:themeColor="accent1"/>
        </w:rPr>
      </w:pPr>
      <w:r>
        <w:rPr>
          <w:rFonts w:cstheme="majorHAnsi"/>
          <w:color w:val="4F81BD" w:themeColor="accent1"/>
        </w:rPr>
        <w:t>Declaration of interests</w:t>
      </w:r>
    </w:p>
    <w:p w14:paraId="20DBBE50" w14:textId="77777777" w:rsidR="00CF3190" w:rsidRPr="000C5366" w:rsidRDefault="00CF3190" w:rsidP="00CF3190">
      <w:pPr>
        <w:pStyle w:val="Heading1"/>
        <w:rPr>
          <w:rFonts w:cstheme="majorHAnsi"/>
          <w:sz w:val="22"/>
          <w:szCs w:val="22"/>
        </w:rPr>
      </w:pPr>
      <w:r>
        <w:rPr>
          <w:rStyle w:val="normaltextrun"/>
          <w:rFonts w:cstheme="majorHAnsi"/>
          <w:color w:val="000000"/>
          <w:sz w:val="22"/>
          <w:szCs w:val="22"/>
          <w:shd w:val="clear" w:color="auto" w:fill="FFFFFF"/>
        </w:rPr>
        <w:t>The authors declare no competing interests.</w:t>
      </w:r>
    </w:p>
    <w:p w14:paraId="2920D2A3" w14:textId="77777777" w:rsidR="00CF3190" w:rsidRPr="0026509E" w:rsidRDefault="00CF3190" w:rsidP="00CF3190">
      <w:pPr>
        <w:pStyle w:val="Heading1"/>
        <w:rPr>
          <w:rFonts w:cstheme="majorHAnsi"/>
          <w:color w:val="4F81BD" w:themeColor="accent1"/>
        </w:rPr>
      </w:pPr>
      <w:r>
        <w:rPr>
          <w:rFonts w:cstheme="majorHAnsi"/>
          <w:color w:val="4F81BD" w:themeColor="accent1"/>
        </w:rPr>
        <w:t>References</w:t>
      </w:r>
    </w:p>
    <w:p w14:paraId="6B3D8D4E" w14:textId="77777777" w:rsidR="00CF3190" w:rsidRPr="000724AB" w:rsidRDefault="00CF3190" w:rsidP="00CF3190">
      <w:pPr>
        <w:rPr>
          <w:rFonts w:asciiTheme="majorHAnsi" w:hAnsiTheme="majorHAnsi" w:cstheme="majorHAnsi"/>
          <w:b/>
          <w:bCs/>
          <w:sz w:val="20"/>
          <w:szCs w:val="20"/>
        </w:rPr>
      </w:pPr>
    </w:p>
    <w:bookmarkEnd w:id="37"/>
    <w:p w14:paraId="3362DE3A" w14:textId="77777777" w:rsidR="00CF3190" w:rsidRPr="00185522" w:rsidRDefault="00CF3190" w:rsidP="00CF3190">
      <w:pPr>
        <w:rPr>
          <w:rFonts w:asciiTheme="majorHAnsi" w:hAnsiTheme="majorHAnsi" w:cstheme="majorBidi"/>
          <w:sz w:val="22"/>
          <w:szCs w:val="22"/>
        </w:rPr>
      </w:pPr>
      <w:r w:rsidRPr="00185522">
        <w:rPr>
          <w:rFonts w:asciiTheme="majorHAnsi" w:hAnsiTheme="majorHAnsi" w:cstheme="majorBidi"/>
          <w:sz w:val="22"/>
          <w:szCs w:val="22"/>
        </w:rPr>
        <w:t xml:space="preserve">Deshpande AS, </w:t>
      </w:r>
      <w:proofErr w:type="spellStart"/>
      <w:r w:rsidRPr="00185522">
        <w:rPr>
          <w:rFonts w:asciiTheme="majorHAnsi" w:hAnsiTheme="majorHAnsi" w:cstheme="majorBidi"/>
          <w:sz w:val="22"/>
          <w:szCs w:val="22"/>
        </w:rPr>
        <w:t>Ulahannan</w:t>
      </w:r>
      <w:proofErr w:type="spellEnd"/>
      <w:r w:rsidRPr="00185522">
        <w:rPr>
          <w:rFonts w:asciiTheme="majorHAnsi" w:hAnsiTheme="majorHAnsi" w:cstheme="majorBidi"/>
          <w:sz w:val="22"/>
          <w:szCs w:val="22"/>
        </w:rPr>
        <w:t xml:space="preserve"> N, Pendleton M, Dai X, Ly L, Behr JM, Schwenk S, Liao W, Augello MA, Tyer C, </w:t>
      </w:r>
      <w:proofErr w:type="spellStart"/>
      <w:r w:rsidRPr="00185522">
        <w:rPr>
          <w:rFonts w:asciiTheme="majorHAnsi" w:hAnsiTheme="majorHAnsi" w:cstheme="majorBidi"/>
          <w:sz w:val="22"/>
          <w:szCs w:val="22"/>
        </w:rPr>
        <w:t>Rughani</w:t>
      </w:r>
      <w:proofErr w:type="spellEnd"/>
      <w:r w:rsidRPr="00185522">
        <w:rPr>
          <w:rFonts w:asciiTheme="majorHAnsi" w:hAnsiTheme="majorHAnsi" w:cstheme="majorBidi"/>
          <w:sz w:val="22"/>
          <w:szCs w:val="22"/>
        </w:rPr>
        <w:t xml:space="preserve"> P, </w:t>
      </w:r>
      <w:proofErr w:type="spellStart"/>
      <w:r w:rsidRPr="00185522">
        <w:rPr>
          <w:rFonts w:asciiTheme="majorHAnsi" w:hAnsiTheme="majorHAnsi" w:cstheme="majorBidi"/>
          <w:sz w:val="22"/>
          <w:szCs w:val="22"/>
        </w:rPr>
        <w:t>Kudman</w:t>
      </w:r>
      <w:proofErr w:type="spellEnd"/>
      <w:r w:rsidRPr="00185522">
        <w:rPr>
          <w:rFonts w:asciiTheme="majorHAnsi" w:hAnsiTheme="majorHAnsi" w:cstheme="majorBidi"/>
          <w:sz w:val="22"/>
          <w:szCs w:val="22"/>
        </w:rPr>
        <w:t xml:space="preserve"> S, Tian H, Otis HG, Adney E, Wilkes D, Mosquera JM, Barbieri CE, Melnick A, Stoddart D, Turner DJ, Juul S, Harrington E, Imieliński M. 2022. Identifying synergistic high-order 3D chromatin conformations from genome-scale nanopore concatemer sequencing. </w:t>
      </w:r>
      <w:r w:rsidRPr="00B436A4">
        <w:rPr>
          <w:rFonts w:asciiTheme="majorHAnsi" w:hAnsiTheme="majorHAnsi" w:cstheme="majorBidi"/>
          <w:i/>
          <w:iCs/>
          <w:sz w:val="22"/>
          <w:szCs w:val="22"/>
        </w:rPr>
        <w:t xml:space="preserve">Nat </w:t>
      </w:r>
      <w:proofErr w:type="spellStart"/>
      <w:r w:rsidRPr="00B436A4">
        <w:rPr>
          <w:rFonts w:asciiTheme="majorHAnsi" w:hAnsiTheme="majorHAnsi" w:cstheme="majorBidi"/>
          <w:i/>
          <w:iCs/>
          <w:sz w:val="22"/>
          <w:szCs w:val="22"/>
        </w:rPr>
        <w:t>Biotechnol</w:t>
      </w:r>
      <w:proofErr w:type="spellEnd"/>
      <w:r w:rsidRPr="00185522">
        <w:rPr>
          <w:rFonts w:asciiTheme="majorHAnsi" w:hAnsiTheme="majorHAnsi" w:cstheme="majorBidi"/>
          <w:sz w:val="22"/>
          <w:szCs w:val="22"/>
        </w:rPr>
        <w:t xml:space="preserve"> </w:t>
      </w:r>
      <w:r w:rsidRPr="00B436A4">
        <w:rPr>
          <w:rFonts w:asciiTheme="majorHAnsi" w:hAnsiTheme="majorHAnsi" w:cstheme="majorBidi"/>
          <w:b/>
          <w:bCs/>
          <w:sz w:val="22"/>
          <w:szCs w:val="22"/>
        </w:rPr>
        <w:t>40</w:t>
      </w:r>
      <w:r w:rsidRPr="00185522">
        <w:rPr>
          <w:rFonts w:asciiTheme="majorHAnsi" w:hAnsiTheme="majorHAnsi" w:cstheme="majorBidi"/>
          <w:sz w:val="22"/>
          <w:szCs w:val="22"/>
        </w:rPr>
        <w:t>(10):1488--1499.</w:t>
      </w:r>
    </w:p>
    <w:p w14:paraId="72F41854" w14:textId="77777777" w:rsidR="00CF3190" w:rsidRDefault="00CF3190" w:rsidP="00CF3190">
      <w:pPr>
        <w:rPr>
          <w:rFonts w:asciiTheme="majorHAnsi" w:hAnsiTheme="majorHAnsi" w:cstheme="majorBidi"/>
          <w:sz w:val="22"/>
          <w:szCs w:val="22"/>
        </w:rPr>
      </w:pPr>
    </w:p>
    <w:p w14:paraId="195656BD" w14:textId="77777777" w:rsidR="00CF3190" w:rsidRDefault="00CF3190" w:rsidP="00CF3190">
      <w:pPr>
        <w:rPr>
          <w:rFonts w:asciiTheme="majorHAnsi" w:hAnsiTheme="majorHAnsi" w:cstheme="majorBidi"/>
          <w:sz w:val="22"/>
          <w:szCs w:val="22"/>
        </w:rPr>
      </w:pPr>
      <w:r w:rsidRPr="007D3580">
        <w:rPr>
          <w:rFonts w:asciiTheme="majorHAnsi" w:hAnsiTheme="majorHAnsi" w:cstheme="majorBidi"/>
          <w:sz w:val="22"/>
          <w:szCs w:val="22"/>
        </w:rPr>
        <w:t xml:space="preserve">Dudchenko O, Batra SS, Omer AD, Nyquist SK, Hoeger M, Durand NC, Shamim MS, Machol I, Lander ES, Aiden AP, Aiden EL. 2017. De novo assembly of the </w:t>
      </w:r>
      <w:r w:rsidRPr="007D3580">
        <w:rPr>
          <w:rFonts w:asciiTheme="majorHAnsi" w:hAnsiTheme="majorHAnsi" w:cstheme="majorBidi"/>
          <w:i/>
          <w:iCs/>
          <w:sz w:val="22"/>
          <w:szCs w:val="22"/>
        </w:rPr>
        <w:t>Aedes aegypti</w:t>
      </w:r>
      <w:r w:rsidRPr="007D3580">
        <w:rPr>
          <w:rFonts w:asciiTheme="majorHAnsi" w:hAnsiTheme="majorHAnsi" w:cstheme="majorBidi"/>
          <w:sz w:val="22"/>
          <w:szCs w:val="22"/>
        </w:rPr>
        <w:t xml:space="preserve"> genome using Hi-C yields chromosome-length scaffolds. </w:t>
      </w:r>
      <w:r w:rsidRPr="007D3580">
        <w:rPr>
          <w:rFonts w:asciiTheme="majorHAnsi" w:hAnsiTheme="majorHAnsi" w:cstheme="majorBidi"/>
          <w:i/>
          <w:iCs/>
          <w:sz w:val="22"/>
          <w:szCs w:val="22"/>
        </w:rPr>
        <w:t>Science</w:t>
      </w:r>
      <w:r w:rsidRPr="007D3580">
        <w:rPr>
          <w:rFonts w:asciiTheme="majorHAnsi" w:hAnsiTheme="majorHAnsi" w:cstheme="majorBidi"/>
          <w:sz w:val="22"/>
          <w:szCs w:val="22"/>
        </w:rPr>
        <w:t xml:space="preserve"> </w:t>
      </w:r>
      <w:r w:rsidRPr="007D3580">
        <w:rPr>
          <w:rFonts w:asciiTheme="majorHAnsi" w:hAnsiTheme="majorHAnsi" w:cstheme="majorBidi"/>
          <w:b/>
          <w:bCs/>
          <w:sz w:val="22"/>
          <w:szCs w:val="22"/>
        </w:rPr>
        <w:t>356</w:t>
      </w:r>
      <w:r w:rsidRPr="007D3580">
        <w:rPr>
          <w:rFonts w:asciiTheme="majorHAnsi" w:hAnsiTheme="majorHAnsi" w:cstheme="majorBidi"/>
          <w:sz w:val="22"/>
          <w:szCs w:val="22"/>
        </w:rPr>
        <w:t xml:space="preserve">(6333):92--95. </w:t>
      </w:r>
    </w:p>
    <w:p w14:paraId="204A4CD4" w14:textId="77777777" w:rsidR="00CF3190" w:rsidRDefault="00CF3190" w:rsidP="00CF3190">
      <w:pPr>
        <w:rPr>
          <w:rFonts w:asciiTheme="majorHAnsi" w:hAnsiTheme="majorHAnsi" w:cstheme="majorBidi"/>
          <w:sz w:val="22"/>
          <w:szCs w:val="22"/>
        </w:rPr>
      </w:pPr>
    </w:p>
    <w:p w14:paraId="5D723562" w14:textId="77777777" w:rsidR="00CF3190" w:rsidRPr="00161F69" w:rsidRDefault="00CF3190" w:rsidP="00CF3190">
      <w:pPr>
        <w:rPr>
          <w:rFonts w:asciiTheme="majorHAnsi" w:hAnsiTheme="majorHAnsi" w:cstheme="majorBidi"/>
          <w:sz w:val="22"/>
          <w:szCs w:val="22"/>
        </w:rPr>
      </w:pPr>
      <w:r w:rsidRPr="00161F69">
        <w:rPr>
          <w:rFonts w:asciiTheme="majorHAnsi" w:hAnsiTheme="majorHAnsi" w:cstheme="majorBidi"/>
          <w:sz w:val="22"/>
          <w:szCs w:val="22"/>
        </w:rPr>
        <w:t xml:space="preserve">Durand NC, Shamim MS, Machol I, Rao SS, Huntley MH, Lander ES, Aiden EL. 2016a. Juicer Provides a One-Click System for Analyzing Loop-Resolution Hi-C Experiments. </w:t>
      </w:r>
      <w:r w:rsidRPr="00161F69">
        <w:rPr>
          <w:rFonts w:asciiTheme="majorHAnsi" w:hAnsiTheme="majorHAnsi" w:cstheme="majorBidi"/>
          <w:i/>
          <w:iCs/>
          <w:sz w:val="22"/>
          <w:szCs w:val="22"/>
        </w:rPr>
        <w:t>Cell Syst</w:t>
      </w:r>
      <w:r w:rsidRPr="00161F69">
        <w:rPr>
          <w:rFonts w:asciiTheme="majorHAnsi" w:hAnsiTheme="majorHAnsi" w:cstheme="majorBidi"/>
          <w:sz w:val="22"/>
          <w:szCs w:val="22"/>
        </w:rPr>
        <w:t xml:space="preserve"> </w:t>
      </w:r>
      <w:r w:rsidRPr="00161F69">
        <w:rPr>
          <w:rFonts w:asciiTheme="majorHAnsi" w:hAnsiTheme="majorHAnsi" w:cstheme="majorBidi"/>
          <w:b/>
          <w:bCs/>
          <w:sz w:val="22"/>
          <w:szCs w:val="22"/>
        </w:rPr>
        <w:t>3</w:t>
      </w:r>
      <w:r w:rsidRPr="00161F69">
        <w:rPr>
          <w:rFonts w:asciiTheme="majorHAnsi" w:hAnsiTheme="majorHAnsi" w:cstheme="majorBidi"/>
          <w:sz w:val="22"/>
          <w:szCs w:val="22"/>
        </w:rPr>
        <w:t>(1):95-98.</w:t>
      </w:r>
    </w:p>
    <w:p w14:paraId="0176DEAD" w14:textId="77777777" w:rsidR="00CF3190" w:rsidRPr="00161F69" w:rsidRDefault="00CF3190" w:rsidP="00CF3190">
      <w:pPr>
        <w:rPr>
          <w:rFonts w:asciiTheme="majorHAnsi" w:hAnsiTheme="majorHAnsi" w:cstheme="majorBidi"/>
          <w:sz w:val="22"/>
          <w:szCs w:val="22"/>
        </w:rPr>
      </w:pPr>
    </w:p>
    <w:p w14:paraId="48493FCE" w14:textId="77777777" w:rsidR="00CF3190" w:rsidRDefault="00CF3190" w:rsidP="00CF3190">
      <w:pPr>
        <w:rPr>
          <w:rFonts w:asciiTheme="majorHAnsi" w:hAnsiTheme="majorHAnsi" w:cstheme="majorBidi"/>
          <w:sz w:val="22"/>
          <w:szCs w:val="22"/>
        </w:rPr>
      </w:pPr>
      <w:r w:rsidRPr="00161F69">
        <w:rPr>
          <w:rFonts w:asciiTheme="majorHAnsi" w:hAnsiTheme="majorHAnsi" w:cstheme="majorBidi"/>
          <w:sz w:val="22"/>
          <w:szCs w:val="22"/>
        </w:rPr>
        <w:t xml:space="preserve">Durand NC, Robinson JT, Shamim MS, Machol I, </w:t>
      </w:r>
      <w:proofErr w:type="spellStart"/>
      <w:r w:rsidRPr="00161F69">
        <w:rPr>
          <w:rFonts w:asciiTheme="majorHAnsi" w:hAnsiTheme="majorHAnsi" w:cstheme="majorBidi"/>
          <w:sz w:val="22"/>
          <w:szCs w:val="22"/>
        </w:rPr>
        <w:t>Mesirov</w:t>
      </w:r>
      <w:proofErr w:type="spellEnd"/>
      <w:r w:rsidRPr="00161F69">
        <w:rPr>
          <w:rFonts w:asciiTheme="majorHAnsi" w:hAnsiTheme="majorHAnsi" w:cstheme="majorBidi"/>
          <w:sz w:val="22"/>
          <w:szCs w:val="22"/>
        </w:rPr>
        <w:t xml:space="preserve"> JP, Lander ES, Aiden EL. 2016b. Juicebox Provides a Visualization System for Hi-C Contact Maps with Unlimited Zoom. </w:t>
      </w:r>
      <w:r w:rsidRPr="00161F69">
        <w:rPr>
          <w:rFonts w:asciiTheme="majorHAnsi" w:hAnsiTheme="majorHAnsi" w:cstheme="majorBidi"/>
          <w:i/>
          <w:iCs/>
          <w:sz w:val="22"/>
          <w:szCs w:val="22"/>
        </w:rPr>
        <w:t>Cell Syst</w:t>
      </w:r>
      <w:r w:rsidRPr="00161F69">
        <w:rPr>
          <w:rFonts w:asciiTheme="majorHAnsi" w:hAnsiTheme="majorHAnsi" w:cstheme="majorBidi"/>
          <w:sz w:val="22"/>
          <w:szCs w:val="22"/>
        </w:rPr>
        <w:t xml:space="preserve"> </w:t>
      </w:r>
      <w:r w:rsidRPr="00161F69">
        <w:rPr>
          <w:rFonts w:asciiTheme="majorHAnsi" w:hAnsiTheme="majorHAnsi" w:cstheme="majorBidi"/>
          <w:b/>
          <w:bCs/>
          <w:sz w:val="22"/>
          <w:szCs w:val="22"/>
        </w:rPr>
        <w:t>3</w:t>
      </w:r>
      <w:r w:rsidRPr="00161F69">
        <w:rPr>
          <w:rFonts w:asciiTheme="majorHAnsi" w:hAnsiTheme="majorHAnsi" w:cstheme="majorBidi"/>
          <w:sz w:val="22"/>
          <w:szCs w:val="22"/>
        </w:rPr>
        <w:t xml:space="preserve">(1):99-101. </w:t>
      </w:r>
    </w:p>
    <w:p w14:paraId="3D219B14" w14:textId="4D2BE4BB" w:rsidR="00CF3190" w:rsidRDefault="00CF3190" w:rsidP="00CF3190">
      <w:pPr>
        <w:rPr>
          <w:ins w:id="88" w:author="Georgi" w:date="2023-11-28T20:51:00Z"/>
          <w:rFonts w:asciiTheme="majorHAnsi" w:hAnsiTheme="majorHAnsi" w:cstheme="majorBidi"/>
          <w:sz w:val="22"/>
          <w:szCs w:val="22"/>
        </w:rPr>
      </w:pPr>
    </w:p>
    <w:p w14:paraId="27F2B832" w14:textId="3C3F4810" w:rsidR="00B13E2B" w:rsidRDefault="00B13E2B" w:rsidP="00CF3190">
      <w:pPr>
        <w:rPr>
          <w:ins w:id="89" w:author="Georgi" w:date="2023-11-28T20:51:00Z"/>
          <w:rFonts w:asciiTheme="majorHAnsi" w:hAnsiTheme="majorHAnsi" w:cstheme="majorBidi"/>
          <w:sz w:val="22"/>
          <w:szCs w:val="22"/>
        </w:rPr>
      </w:pPr>
      <w:ins w:id="90" w:author="Georgi" w:date="2023-11-28T20:51:00Z">
        <w:r w:rsidRPr="00B13E2B">
          <w:rPr>
            <w:rFonts w:asciiTheme="majorHAnsi" w:hAnsiTheme="majorHAnsi" w:cstheme="majorBidi"/>
            <w:sz w:val="22"/>
            <w:szCs w:val="22"/>
          </w:rPr>
          <w:t xml:space="preserve">Li H, Durbin R. 2009. Fast and accurate short read alignment with Burrows-Wheeler transform. </w:t>
        </w:r>
        <w:r w:rsidRPr="00B13E2B">
          <w:rPr>
            <w:rFonts w:asciiTheme="majorHAnsi" w:hAnsiTheme="majorHAnsi" w:cstheme="majorBidi"/>
            <w:i/>
            <w:iCs/>
            <w:sz w:val="22"/>
            <w:szCs w:val="22"/>
            <w:rPrChange w:id="91" w:author="Georgi" w:date="2023-11-28T20:51:00Z">
              <w:rPr>
                <w:rFonts w:asciiTheme="majorHAnsi" w:hAnsiTheme="majorHAnsi" w:cstheme="majorBidi"/>
                <w:sz w:val="22"/>
                <w:szCs w:val="22"/>
              </w:rPr>
            </w:rPrChange>
          </w:rPr>
          <w:t>Bioinformatics</w:t>
        </w:r>
        <w:r>
          <w:rPr>
            <w:rFonts w:asciiTheme="majorHAnsi" w:hAnsiTheme="majorHAnsi" w:cstheme="majorBidi"/>
            <w:sz w:val="22"/>
            <w:szCs w:val="22"/>
          </w:rPr>
          <w:t xml:space="preserve"> </w:t>
        </w:r>
        <w:r w:rsidRPr="00B13E2B">
          <w:rPr>
            <w:rFonts w:asciiTheme="majorHAnsi" w:hAnsiTheme="majorHAnsi" w:cstheme="majorBidi"/>
            <w:b/>
            <w:bCs/>
            <w:sz w:val="22"/>
            <w:szCs w:val="22"/>
            <w:rPrChange w:id="92" w:author="Georgi" w:date="2023-11-28T20:51:00Z">
              <w:rPr>
                <w:rFonts w:asciiTheme="majorHAnsi" w:hAnsiTheme="majorHAnsi" w:cstheme="majorBidi"/>
                <w:sz w:val="22"/>
                <w:szCs w:val="22"/>
              </w:rPr>
            </w:rPrChange>
          </w:rPr>
          <w:t>25</w:t>
        </w:r>
        <w:r w:rsidRPr="00B13E2B">
          <w:rPr>
            <w:rFonts w:asciiTheme="majorHAnsi" w:hAnsiTheme="majorHAnsi" w:cstheme="majorBidi"/>
            <w:sz w:val="22"/>
            <w:szCs w:val="22"/>
          </w:rPr>
          <w:t xml:space="preserve"> (14):1754--1760.</w:t>
        </w:r>
      </w:ins>
    </w:p>
    <w:p w14:paraId="6C9BD37B" w14:textId="77777777" w:rsidR="00B13E2B" w:rsidRDefault="00B13E2B" w:rsidP="00CF3190">
      <w:pPr>
        <w:rPr>
          <w:rFonts w:asciiTheme="majorHAnsi" w:hAnsiTheme="majorHAnsi" w:cstheme="majorBidi"/>
          <w:sz w:val="22"/>
          <w:szCs w:val="22"/>
        </w:rPr>
      </w:pPr>
    </w:p>
    <w:p w14:paraId="4D471A05" w14:textId="77777777" w:rsidR="00CF3190" w:rsidRPr="00161F69" w:rsidRDefault="00CF3190" w:rsidP="00CF3190">
      <w:pPr>
        <w:rPr>
          <w:rFonts w:asciiTheme="majorHAnsi" w:hAnsiTheme="majorHAnsi" w:cstheme="majorBidi"/>
          <w:sz w:val="22"/>
          <w:szCs w:val="22"/>
        </w:rPr>
      </w:pPr>
      <w:r w:rsidRPr="006D5684">
        <w:rPr>
          <w:rFonts w:asciiTheme="majorHAnsi" w:hAnsiTheme="majorHAnsi" w:cstheme="majorBidi"/>
          <w:sz w:val="22"/>
          <w:szCs w:val="22"/>
        </w:rPr>
        <w:t xml:space="preserve">Li T, Yu L, Song B, Song Y, Li L, Lin X, Lin S. 2020. Genome Improvement and Core Gene Set Refinement of </w:t>
      </w:r>
      <w:proofErr w:type="spellStart"/>
      <w:r w:rsidRPr="006D5684">
        <w:rPr>
          <w:rFonts w:asciiTheme="majorHAnsi" w:hAnsiTheme="majorHAnsi" w:cstheme="majorBidi"/>
          <w:i/>
          <w:iCs/>
          <w:sz w:val="22"/>
          <w:szCs w:val="22"/>
        </w:rPr>
        <w:t>Fugacium</w:t>
      </w:r>
      <w:proofErr w:type="spellEnd"/>
      <w:r w:rsidRPr="006D5684">
        <w:rPr>
          <w:rFonts w:asciiTheme="majorHAnsi" w:hAnsiTheme="majorHAnsi" w:cstheme="majorBidi"/>
          <w:i/>
          <w:iCs/>
          <w:sz w:val="22"/>
          <w:szCs w:val="22"/>
        </w:rPr>
        <w:t xml:space="preserve"> </w:t>
      </w:r>
      <w:proofErr w:type="spellStart"/>
      <w:r w:rsidRPr="006D5684">
        <w:rPr>
          <w:rFonts w:asciiTheme="majorHAnsi" w:hAnsiTheme="majorHAnsi" w:cstheme="majorBidi"/>
          <w:i/>
          <w:iCs/>
          <w:sz w:val="22"/>
          <w:szCs w:val="22"/>
        </w:rPr>
        <w:t>kawagutii</w:t>
      </w:r>
      <w:proofErr w:type="spellEnd"/>
      <w:r w:rsidRPr="006D5684">
        <w:rPr>
          <w:rFonts w:asciiTheme="majorHAnsi" w:hAnsiTheme="majorHAnsi" w:cstheme="majorBidi"/>
          <w:sz w:val="22"/>
          <w:szCs w:val="22"/>
        </w:rPr>
        <w:t xml:space="preserve">. </w:t>
      </w:r>
      <w:r w:rsidRPr="006D5684">
        <w:rPr>
          <w:rFonts w:asciiTheme="majorHAnsi" w:hAnsiTheme="majorHAnsi" w:cstheme="majorBidi"/>
          <w:i/>
          <w:iCs/>
          <w:sz w:val="22"/>
          <w:szCs w:val="22"/>
        </w:rPr>
        <w:t>Microorganisms</w:t>
      </w:r>
      <w:r w:rsidRPr="006D5684">
        <w:rPr>
          <w:rFonts w:asciiTheme="majorHAnsi" w:hAnsiTheme="majorHAnsi" w:cstheme="majorBidi"/>
          <w:sz w:val="22"/>
          <w:szCs w:val="22"/>
        </w:rPr>
        <w:t xml:space="preserve"> </w:t>
      </w:r>
      <w:r w:rsidRPr="006D5684">
        <w:rPr>
          <w:rFonts w:asciiTheme="majorHAnsi" w:hAnsiTheme="majorHAnsi" w:cstheme="majorBidi"/>
          <w:b/>
          <w:bCs/>
          <w:sz w:val="22"/>
          <w:szCs w:val="22"/>
        </w:rPr>
        <w:t>8</w:t>
      </w:r>
      <w:r w:rsidRPr="006D5684">
        <w:rPr>
          <w:rFonts w:asciiTheme="majorHAnsi" w:hAnsiTheme="majorHAnsi" w:cstheme="majorBidi"/>
          <w:sz w:val="22"/>
          <w:szCs w:val="22"/>
        </w:rPr>
        <w:t>(1):102</w:t>
      </w:r>
    </w:p>
    <w:p w14:paraId="3BBDFDCB" w14:textId="77777777" w:rsidR="00CF3190" w:rsidRDefault="00CF3190" w:rsidP="00CF3190">
      <w:pPr>
        <w:rPr>
          <w:rFonts w:asciiTheme="majorHAnsi" w:hAnsiTheme="majorHAnsi" w:cstheme="majorBidi"/>
          <w:sz w:val="22"/>
          <w:szCs w:val="22"/>
        </w:rPr>
      </w:pPr>
    </w:p>
    <w:p w14:paraId="02BE35A2" w14:textId="77777777" w:rsidR="00CF3190" w:rsidRPr="00DB437A" w:rsidRDefault="00CF3190" w:rsidP="00CF3190">
      <w:pPr>
        <w:rPr>
          <w:rFonts w:asciiTheme="majorHAnsi" w:hAnsiTheme="majorHAnsi" w:cstheme="majorBidi"/>
          <w:sz w:val="22"/>
          <w:szCs w:val="22"/>
        </w:rPr>
      </w:pPr>
      <w:r w:rsidRPr="00DB437A">
        <w:rPr>
          <w:rFonts w:asciiTheme="majorHAnsi" w:hAnsiTheme="majorHAnsi" w:cstheme="majorBidi"/>
          <w:sz w:val="22"/>
          <w:szCs w:val="22"/>
        </w:rPr>
        <w:lastRenderedPageBreak/>
        <w:t xml:space="preserve">Lieberman-Aiden E, van Berkum NL, Williams L, </w:t>
      </w:r>
      <w:proofErr w:type="spellStart"/>
      <w:r w:rsidRPr="00DB437A">
        <w:rPr>
          <w:rFonts w:asciiTheme="majorHAnsi" w:hAnsiTheme="majorHAnsi" w:cstheme="majorBidi"/>
          <w:sz w:val="22"/>
          <w:szCs w:val="22"/>
        </w:rPr>
        <w:t>Imakaev</w:t>
      </w:r>
      <w:proofErr w:type="spellEnd"/>
      <w:r w:rsidRPr="00DB437A">
        <w:rPr>
          <w:rFonts w:asciiTheme="majorHAnsi" w:hAnsiTheme="majorHAnsi" w:cstheme="majorBidi"/>
          <w:sz w:val="22"/>
          <w:szCs w:val="22"/>
        </w:rPr>
        <w:t xml:space="preserve"> M, </w:t>
      </w:r>
      <w:proofErr w:type="spellStart"/>
      <w:r w:rsidRPr="00DB437A">
        <w:rPr>
          <w:rFonts w:asciiTheme="majorHAnsi" w:hAnsiTheme="majorHAnsi" w:cstheme="majorBidi"/>
          <w:sz w:val="22"/>
          <w:szCs w:val="22"/>
        </w:rPr>
        <w:t>Ragoczy</w:t>
      </w:r>
      <w:proofErr w:type="spellEnd"/>
      <w:r w:rsidRPr="00DB437A">
        <w:rPr>
          <w:rFonts w:asciiTheme="majorHAnsi" w:hAnsiTheme="majorHAnsi" w:cstheme="majorBidi"/>
          <w:sz w:val="22"/>
          <w:szCs w:val="22"/>
        </w:rPr>
        <w:t xml:space="preserve"> T, Telling A, Amit I, Lajoie BR, Sabo PJ, Dorschner MO, Sandstrom R, Bernstein B, Bender MA, </w:t>
      </w:r>
      <w:proofErr w:type="spellStart"/>
      <w:r w:rsidRPr="00DB437A">
        <w:rPr>
          <w:rFonts w:asciiTheme="majorHAnsi" w:hAnsiTheme="majorHAnsi" w:cstheme="majorBidi"/>
          <w:sz w:val="22"/>
          <w:szCs w:val="22"/>
        </w:rPr>
        <w:t>Groudine</w:t>
      </w:r>
      <w:proofErr w:type="spellEnd"/>
      <w:r w:rsidRPr="00DB437A">
        <w:rPr>
          <w:rFonts w:asciiTheme="majorHAnsi" w:hAnsiTheme="majorHAnsi" w:cstheme="majorBidi"/>
          <w:sz w:val="22"/>
          <w:szCs w:val="22"/>
        </w:rPr>
        <w:t xml:space="preserve"> M, </w:t>
      </w:r>
      <w:proofErr w:type="spellStart"/>
      <w:r w:rsidRPr="00DB437A">
        <w:rPr>
          <w:rFonts w:asciiTheme="majorHAnsi" w:hAnsiTheme="majorHAnsi" w:cstheme="majorBidi"/>
          <w:sz w:val="22"/>
          <w:szCs w:val="22"/>
        </w:rPr>
        <w:t>Gnirke</w:t>
      </w:r>
      <w:proofErr w:type="spellEnd"/>
      <w:r w:rsidRPr="00DB437A">
        <w:rPr>
          <w:rFonts w:asciiTheme="majorHAnsi" w:hAnsiTheme="majorHAnsi" w:cstheme="majorBidi"/>
          <w:sz w:val="22"/>
          <w:szCs w:val="22"/>
        </w:rPr>
        <w:t xml:space="preserve"> A, </w:t>
      </w:r>
      <w:proofErr w:type="spellStart"/>
      <w:r w:rsidRPr="00DB437A">
        <w:rPr>
          <w:rFonts w:asciiTheme="majorHAnsi" w:hAnsiTheme="majorHAnsi" w:cstheme="majorBidi"/>
          <w:sz w:val="22"/>
          <w:szCs w:val="22"/>
        </w:rPr>
        <w:t>Stamatoyannopoulos</w:t>
      </w:r>
      <w:proofErr w:type="spellEnd"/>
      <w:r w:rsidRPr="00DB437A">
        <w:rPr>
          <w:rFonts w:asciiTheme="majorHAnsi" w:hAnsiTheme="majorHAnsi" w:cstheme="majorBidi"/>
          <w:sz w:val="22"/>
          <w:szCs w:val="22"/>
        </w:rPr>
        <w:t xml:space="preserve"> J, </w:t>
      </w:r>
      <w:proofErr w:type="spellStart"/>
      <w:r w:rsidRPr="00DB437A">
        <w:rPr>
          <w:rFonts w:asciiTheme="majorHAnsi" w:hAnsiTheme="majorHAnsi" w:cstheme="majorBidi"/>
          <w:sz w:val="22"/>
          <w:szCs w:val="22"/>
        </w:rPr>
        <w:t>Mirny</w:t>
      </w:r>
      <w:proofErr w:type="spellEnd"/>
      <w:r w:rsidRPr="00DB437A">
        <w:rPr>
          <w:rFonts w:asciiTheme="majorHAnsi" w:hAnsiTheme="majorHAnsi" w:cstheme="majorBidi"/>
          <w:sz w:val="22"/>
          <w:szCs w:val="22"/>
        </w:rPr>
        <w:t xml:space="preserve"> LA, Lander ES, Dekker J. 2009. Comprehensive mapping of long-range interactions reveals folding principles of the human genome. </w:t>
      </w:r>
      <w:r w:rsidRPr="00DB437A">
        <w:rPr>
          <w:rFonts w:asciiTheme="majorHAnsi" w:hAnsiTheme="majorHAnsi" w:cstheme="majorBidi"/>
          <w:i/>
          <w:iCs/>
          <w:sz w:val="22"/>
          <w:szCs w:val="22"/>
        </w:rPr>
        <w:t>Science</w:t>
      </w:r>
      <w:r w:rsidRPr="00DB437A">
        <w:rPr>
          <w:rFonts w:asciiTheme="majorHAnsi" w:hAnsiTheme="majorHAnsi" w:cstheme="majorBidi"/>
          <w:sz w:val="22"/>
          <w:szCs w:val="22"/>
        </w:rPr>
        <w:t xml:space="preserve"> </w:t>
      </w:r>
      <w:r w:rsidRPr="00DB437A">
        <w:rPr>
          <w:rFonts w:asciiTheme="majorHAnsi" w:hAnsiTheme="majorHAnsi" w:cstheme="majorBidi"/>
          <w:b/>
          <w:bCs/>
          <w:sz w:val="22"/>
          <w:szCs w:val="22"/>
        </w:rPr>
        <w:t>326</w:t>
      </w:r>
      <w:r w:rsidRPr="00DB437A">
        <w:rPr>
          <w:rFonts w:asciiTheme="majorHAnsi" w:hAnsiTheme="majorHAnsi" w:cstheme="majorBidi"/>
          <w:sz w:val="22"/>
          <w:szCs w:val="22"/>
        </w:rPr>
        <w:t>(5950):289-293.</w:t>
      </w:r>
    </w:p>
    <w:p w14:paraId="561C3602" w14:textId="77777777" w:rsidR="00CF3190" w:rsidRDefault="00CF3190" w:rsidP="00CF3190">
      <w:pPr>
        <w:rPr>
          <w:rFonts w:asciiTheme="majorHAnsi" w:hAnsiTheme="majorHAnsi" w:cstheme="majorBidi"/>
          <w:sz w:val="22"/>
          <w:szCs w:val="22"/>
        </w:rPr>
      </w:pPr>
    </w:p>
    <w:p w14:paraId="1350C060" w14:textId="0910EDCB" w:rsidR="00CF3190" w:rsidRDefault="00CF3190" w:rsidP="00CF3190">
      <w:pPr>
        <w:rPr>
          <w:ins w:id="93" w:author="Georgi" w:date="2023-11-28T20:45:00Z"/>
          <w:rFonts w:asciiTheme="majorHAnsi" w:hAnsiTheme="majorHAnsi" w:cstheme="majorBidi"/>
          <w:sz w:val="22"/>
          <w:szCs w:val="22"/>
        </w:rPr>
      </w:pPr>
      <w:r w:rsidRPr="00D855B2">
        <w:rPr>
          <w:rFonts w:asciiTheme="majorHAnsi" w:hAnsiTheme="majorHAnsi" w:cstheme="majorBidi"/>
          <w:sz w:val="22"/>
          <w:szCs w:val="22"/>
        </w:rPr>
        <w:t xml:space="preserve">Marinov GK, Trevino AE, Xiang T, </w:t>
      </w:r>
      <w:proofErr w:type="spellStart"/>
      <w:r w:rsidRPr="00D855B2">
        <w:rPr>
          <w:rFonts w:asciiTheme="majorHAnsi" w:hAnsiTheme="majorHAnsi" w:cstheme="majorBidi"/>
          <w:sz w:val="22"/>
          <w:szCs w:val="22"/>
        </w:rPr>
        <w:t>Kundaje</w:t>
      </w:r>
      <w:proofErr w:type="spellEnd"/>
      <w:r w:rsidRPr="00D855B2">
        <w:rPr>
          <w:rFonts w:asciiTheme="majorHAnsi" w:hAnsiTheme="majorHAnsi" w:cstheme="majorBidi"/>
          <w:sz w:val="22"/>
          <w:szCs w:val="22"/>
        </w:rPr>
        <w:t xml:space="preserve"> A, Grossman AR, Greenleaf WJ. 2021. Transcription-dependent domain-scale three-dimensional genome organization in the dinoflagellate </w:t>
      </w:r>
      <w:r w:rsidRPr="00D855B2">
        <w:rPr>
          <w:rFonts w:asciiTheme="majorHAnsi" w:hAnsiTheme="majorHAnsi" w:cstheme="majorBidi"/>
          <w:i/>
          <w:iCs/>
          <w:sz w:val="22"/>
          <w:szCs w:val="22"/>
        </w:rPr>
        <w:t xml:space="preserve">Breviolum </w:t>
      </w:r>
      <w:proofErr w:type="spellStart"/>
      <w:r w:rsidRPr="00D855B2">
        <w:rPr>
          <w:rFonts w:asciiTheme="majorHAnsi" w:hAnsiTheme="majorHAnsi" w:cstheme="majorBidi"/>
          <w:i/>
          <w:iCs/>
          <w:sz w:val="22"/>
          <w:szCs w:val="22"/>
        </w:rPr>
        <w:t>minutum</w:t>
      </w:r>
      <w:proofErr w:type="spellEnd"/>
      <w:r w:rsidRPr="00D855B2">
        <w:rPr>
          <w:rFonts w:asciiTheme="majorHAnsi" w:hAnsiTheme="majorHAnsi" w:cstheme="majorBidi"/>
          <w:sz w:val="22"/>
          <w:szCs w:val="22"/>
        </w:rPr>
        <w:t xml:space="preserve">. </w:t>
      </w:r>
      <w:r w:rsidRPr="00D855B2">
        <w:rPr>
          <w:rFonts w:asciiTheme="majorHAnsi" w:hAnsiTheme="majorHAnsi" w:cstheme="majorBidi"/>
          <w:i/>
          <w:iCs/>
          <w:sz w:val="22"/>
          <w:szCs w:val="22"/>
        </w:rPr>
        <w:t>Nature Genetics</w:t>
      </w:r>
      <w:r w:rsidRPr="00D855B2">
        <w:rPr>
          <w:rFonts w:asciiTheme="majorHAnsi" w:hAnsiTheme="majorHAnsi" w:cstheme="majorBidi"/>
          <w:sz w:val="22"/>
          <w:szCs w:val="22"/>
        </w:rPr>
        <w:t xml:space="preserve"> </w:t>
      </w:r>
      <w:r w:rsidRPr="00D855B2">
        <w:rPr>
          <w:rFonts w:asciiTheme="majorHAnsi" w:hAnsiTheme="majorHAnsi" w:cstheme="majorBidi"/>
          <w:b/>
          <w:bCs/>
          <w:sz w:val="22"/>
          <w:szCs w:val="22"/>
        </w:rPr>
        <w:t>53</w:t>
      </w:r>
      <w:r w:rsidRPr="00D855B2">
        <w:rPr>
          <w:rFonts w:asciiTheme="majorHAnsi" w:hAnsiTheme="majorHAnsi" w:cstheme="majorBidi"/>
          <w:sz w:val="22"/>
          <w:szCs w:val="22"/>
        </w:rPr>
        <w:t xml:space="preserve">:613-617. </w:t>
      </w:r>
    </w:p>
    <w:p w14:paraId="697F3B4B" w14:textId="2EDD9C39" w:rsidR="006651B8" w:rsidRDefault="006651B8" w:rsidP="00CF3190">
      <w:pPr>
        <w:rPr>
          <w:ins w:id="94" w:author="Georgi" w:date="2023-11-28T20:45:00Z"/>
          <w:rFonts w:asciiTheme="majorHAnsi" w:hAnsiTheme="majorHAnsi" w:cstheme="majorBidi"/>
          <w:sz w:val="22"/>
          <w:szCs w:val="22"/>
        </w:rPr>
      </w:pPr>
    </w:p>
    <w:p w14:paraId="60EAD01E" w14:textId="36D5F19E" w:rsidR="006651B8" w:rsidRPr="006651B8" w:rsidRDefault="006651B8" w:rsidP="006651B8">
      <w:pPr>
        <w:rPr>
          <w:ins w:id="95" w:author="Georgi" w:date="2023-11-28T20:45:00Z"/>
          <w:rFonts w:asciiTheme="majorHAnsi" w:hAnsiTheme="majorHAnsi" w:cstheme="majorBidi"/>
          <w:sz w:val="22"/>
          <w:szCs w:val="22"/>
        </w:rPr>
      </w:pPr>
      <w:ins w:id="96" w:author="Georgi" w:date="2023-11-28T20:45:00Z">
        <w:r w:rsidRPr="006651B8">
          <w:rPr>
            <w:rFonts w:asciiTheme="majorHAnsi" w:hAnsiTheme="majorHAnsi" w:cstheme="majorBidi"/>
            <w:sz w:val="22"/>
            <w:szCs w:val="22"/>
          </w:rPr>
          <w:t xml:space="preserve">Marinov GK, Chen X, Wu T, He C, Grossman AR, </w:t>
        </w:r>
        <w:proofErr w:type="spellStart"/>
        <w:r w:rsidRPr="006651B8">
          <w:rPr>
            <w:rFonts w:asciiTheme="majorHAnsi" w:hAnsiTheme="majorHAnsi" w:cstheme="majorBidi"/>
            <w:sz w:val="22"/>
            <w:szCs w:val="22"/>
          </w:rPr>
          <w:t>Kundaje</w:t>
        </w:r>
        <w:proofErr w:type="spellEnd"/>
        <w:r w:rsidRPr="006651B8">
          <w:rPr>
            <w:rFonts w:asciiTheme="majorHAnsi" w:hAnsiTheme="majorHAnsi" w:cstheme="majorBidi"/>
            <w:sz w:val="22"/>
            <w:szCs w:val="22"/>
          </w:rPr>
          <w:t xml:space="preserve"> A, Greenleaf WJ. 2022. The chromatin organization of a </w:t>
        </w:r>
        <w:proofErr w:type="spellStart"/>
        <w:r w:rsidRPr="006651B8">
          <w:rPr>
            <w:rFonts w:asciiTheme="majorHAnsi" w:hAnsiTheme="majorHAnsi" w:cstheme="majorBidi"/>
            <w:sz w:val="22"/>
            <w:szCs w:val="22"/>
          </w:rPr>
          <w:t>chlorarachniophyte</w:t>
        </w:r>
        <w:proofErr w:type="spellEnd"/>
        <w:r w:rsidRPr="006651B8">
          <w:rPr>
            <w:rFonts w:asciiTheme="majorHAnsi" w:hAnsiTheme="majorHAnsi" w:cstheme="majorBidi"/>
            <w:sz w:val="22"/>
            <w:szCs w:val="22"/>
          </w:rPr>
          <w:t xml:space="preserve"> nucleomorph genome. </w:t>
        </w:r>
        <w:r w:rsidRPr="006651B8">
          <w:rPr>
            <w:rFonts w:asciiTheme="majorHAnsi" w:hAnsiTheme="majorHAnsi" w:cstheme="majorBidi"/>
            <w:i/>
            <w:iCs/>
            <w:sz w:val="22"/>
            <w:szCs w:val="22"/>
            <w:rPrChange w:id="97" w:author="Georgi" w:date="2023-11-28T20:46:00Z">
              <w:rPr>
                <w:rFonts w:asciiTheme="majorHAnsi" w:hAnsiTheme="majorHAnsi" w:cstheme="majorBidi"/>
                <w:sz w:val="22"/>
                <w:szCs w:val="22"/>
              </w:rPr>
            </w:rPrChange>
          </w:rPr>
          <w:t>Genome Biology</w:t>
        </w:r>
        <w:r w:rsidRPr="006651B8">
          <w:rPr>
            <w:rFonts w:asciiTheme="majorHAnsi" w:hAnsiTheme="majorHAnsi" w:cstheme="majorBidi"/>
            <w:sz w:val="22"/>
            <w:szCs w:val="22"/>
          </w:rPr>
          <w:t xml:space="preserve"> </w:t>
        </w:r>
        <w:r w:rsidRPr="006651B8">
          <w:rPr>
            <w:rFonts w:asciiTheme="majorHAnsi" w:hAnsiTheme="majorHAnsi" w:cstheme="majorBidi"/>
            <w:b/>
            <w:bCs/>
            <w:sz w:val="22"/>
            <w:szCs w:val="22"/>
            <w:rPrChange w:id="98" w:author="Georgi" w:date="2023-11-28T20:46:00Z">
              <w:rPr>
                <w:rFonts w:asciiTheme="majorHAnsi" w:hAnsiTheme="majorHAnsi" w:cstheme="majorBidi"/>
                <w:sz w:val="22"/>
                <w:szCs w:val="22"/>
              </w:rPr>
            </w:rPrChange>
          </w:rPr>
          <w:t>23</w:t>
        </w:r>
        <w:r w:rsidRPr="006651B8">
          <w:rPr>
            <w:rFonts w:asciiTheme="majorHAnsi" w:hAnsiTheme="majorHAnsi" w:cstheme="majorBidi"/>
            <w:sz w:val="22"/>
            <w:szCs w:val="22"/>
          </w:rPr>
          <w:t xml:space="preserve">:65 </w:t>
        </w:r>
      </w:ins>
    </w:p>
    <w:p w14:paraId="2B3F09EF" w14:textId="77777777" w:rsidR="006651B8" w:rsidRPr="006651B8" w:rsidRDefault="006651B8" w:rsidP="006651B8">
      <w:pPr>
        <w:rPr>
          <w:ins w:id="99" w:author="Georgi" w:date="2023-11-28T20:45:00Z"/>
          <w:rFonts w:asciiTheme="majorHAnsi" w:hAnsiTheme="majorHAnsi" w:cstheme="majorBidi"/>
          <w:sz w:val="22"/>
          <w:szCs w:val="22"/>
        </w:rPr>
      </w:pPr>
    </w:p>
    <w:p w14:paraId="2C6CD30B" w14:textId="559E99CB" w:rsidR="006651B8" w:rsidRPr="006651B8" w:rsidRDefault="006651B8" w:rsidP="006651B8">
      <w:pPr>
        <w:rPr>
          <w:ins w:id="100" w:author="Georgi" w:date="2023-11-28T20:45:00Z"/>
          <w:rFonts w:asciiTheme="majorHAnsi" w:hAnsiTheme="majorHAnsi" w:cstheme="majorBidi"/>
          <w:sz w:val="22"/>
          <w:szCs w:val="22"/>
        </w:rPr>
      </w:pPr>
      <w:ins w:id="101" w:author="Georgi" w:date="2023-11-28T20:45:00Z">
        <w:r w:rsidRPr="006651B8">
          <w:rPr>
            <w:rFonts w:asciiTheme="majorHAnsi" w:hAnsiTheme="majorHAnsi" w:cstheme="majorBidi"/>
            <w:sz w:val="22"/>
            <w:szCs w:val="22"/>
          </w:rPr>
          <w:t xml:space="preserve">Marinov GK, Doughty B, </w:t>
        </w:r>
        <w:proofErr w:type="spellStart"/>
        <w:r w:rsidRPr="006651B8">
          <w:rPr>
            <w:rFonts w:asciiTheme="majorHAnsi" w:hAnsiTheme="majorHAnsi" w:cstheme="majorBidi"/>
            <w:sz w:val="22"/>
            <w:szCs w:val="22"/>
          </w:rPr>
          <w:t>Kundaje</w:t>
        </w:r>
        <w:proofErr w:type="spellEnd"/>
        <w:r w:rsidRPr="006651B8">
          <w:rPr>
            <w:rFonts w:asciiTheme="majorHAnsi" w:hAnsiTheme="majorHAnsi" w:cstheme="majorBidi"/>
            <w:sz w:val="22"/>
            <w:szCs w:val="22"/>
          </w:rPr>
          <w:t xml:space="preserve"> A, Greenleaf WJ. 2023. The landscape of the histone-organized chromatin of Bdellovibrionota bacteria. </w:t>
        </w:r>
        <w:proofErr w:type="spellStart"/>
        <w:r w:rsidRPr="006651B8">
          <w:rPr>
            <w:rFonts w:asciiTheme="majorHAnsi" w:hAnsiTheme="majorHAnsi" w:cstheme="majorBidi"/>
            <w:i/>
            <w:iCs/>
            <w:sz w:val="22"/>
            <w:szCs w:val="22"/>
            <w:rPrChange w:id="102" w:author="Georgi" w:date="2023-11-28T20:46:00Z">
              <w:rPr>
                <w:rFonts w:asciiTheme="majorHAnsi" w:hAnsiTheme="majorHAnsi" w:cstheme="majorBidi"/>
                <w:sz w:val="22"/>
                <w:szCs w:val="22"/>
              </w:rPr>
            </w:rPrChange>
          </w:rPr>
          <w:t>bioRxiv</w:t>
        </w:r>
        <w:proofErr w:type="spellEnd"/>
        <w:r w:rsidRPr="006651B8">
          <w:rPr>
            <w:rFonts w:asciiTheme="majorHAnsi" w:hAnsiTheme="majorHAnsi" w:cstheme="majorBidi"/>
            <w:sz w:val="22"/>
            <w:szCs w:val="22"/>
          </w:rPr>
          <w:t xml:space="preserve"> 2023.10.30.564843</w:t>
        </w:r>
      </w:ins>
    </w:p>
    <w:p w14:paraId="06BEF2CE" w14:textId="77777777" w:rsidR="006651B8" w:rsidRPr="00D855B2" w:rsidRDefault="006651B8" w:rsidP="00CF3190">
      <w:pPr>
        <w:rPr>
          <w:rFonts w:asciiTheme="majorHAnsi" w:hAnsiTheme="majorHAnsi" w:cstheme="majorBidi"/>
          <w:sz w:val="22"/>
          <w:szCs w:val="22"/>
        </w:rPr>
      </w:pPr>
    </w:p>
    <w:p w14:paraId="1BF0DE98" w14:textId="77777777" w:rsidR="00CF3190" w:rsidRDefault="00CF3190" w:rsidP="00CF3190">
      <w:pPr>
        <w:rPr>
          <w:rFonts w:asciiTheme="majorHAnsi" w:hAnsiTheme="majorHAnsi" w:cstheme="majorHAnsi"/>
          <w:i/>
          <w:sz w:val="20"/>
          <w:szCs w:val="20"/>
        </w:rPr>
      </w:pPr>
    </w:p>
    <w:p w14:paraId="02983E25" w14:textId="77777777" w:rsidR="00CF3190" w:rsidRPr="00DB437A" w:rsidRDefault="00CF3190" w:rsidP="00CF3190">
      <w:pPr>
        <w:rPr>
          <w:rFonts w:asciiTheme="majorHAnsi" w:hAnsiTheme="majorHAnsi" w:cstheme="majorHAnsi"/>
          <w:iCs/>
          <w:sz w:val="22"/>
          <w:szCs w:val="22"/>
        </w:rPr>
      </w:pPr>
      <w:r w:rsidRPr="00DB437A">
        <w:rPr>
          <w:rFonts w:asciiTheme="majorHAnsi" w:hAnsiTheme="majorHAnsi" w:cstheme="majorHAnsi"/>
          <w:iCs/>
          <w:sz w:val="22"/>
          <w:szCs w:val="22"/>
        </w:rPr>
        <w:t xml:space="preserve">Rao SSP, Huang SC, Glenn St Hilaire B, </w:t>
      </w:r>
      <w:proofErr w:type="spellStart"/>
      <w:r w:rsidRPr="00DB437A">
        <w:rPr>
          <w:rFonts w:asciiTheme="majorHAnsi" w:hAnsiTheme="majorHAnsi" w:cstheme="majorHAnsi"/>
          <w:iCs/>
          <w:sz w:val="22"/>
          <w:szCs w:val="22"/>
        </w:rPr>
        <w:t>Engreitz</w:t>
      </w:r>
      <w:proofErr w:type="spellEnd"/>
      <w:r w:rsidRPr="00DB437A">
        <w:rPr>
          <w:rFonts w:asciiTheme="majorHAnsi" w:hAnsiTheme="majorHAnsi" w:cstheme="majorHAnsi"/>
          <w:iCs/>
          <w:sz w:val="22"/>
          <w:szCs w:val="22"/>
        </w:rPr>
        <w:t xml:space="preserve"> JM, Perez EM, Kieffer-Kwon KR, Sanborn AL, Johnstone SE, Bascom GD, </w:t>
      </w:r>
      <w:proofErr w:type="spellStart"/>
      <w:r w:rsidRPr="00DB437A">
        <w:rPr>
          <w:rFonts w:asciiTheme="majorHAnsi" w:hAnsiTheme="majorHAnsi" w:cstheme="majorHAnsi"/>
          <w:iCs/>
          <w:sz w:val="22"/>
          <w:szCs w:val="22"/>
        </w:rPr>
        <w:t>Bochkov</w:t>
      </w:r>
      <w:proofErr w:type="spellEnd"/>
      <w:r w:rsidRPr="00DB437A">
        <w:rPr>
          <w:rFonts w:asciiTheme="majorHAnsi" w:hAnsiTheme="majorHAnsi" w:cstheme="majorHAnsi"/>
          <w:iCs/>
          <w:sz w:val="22"/>
          <w:szCs w:val="22"/>
        </w:rPr>
        <w:t xml:space="preserve"> ID, Huang X, Shamim MS, Shin J, Turner D, Ye Z, Omer AD, Robinson JT, Schlick T, Bernstein BE, Casellas R, Lander ES, Aiden EL. 2017. </w:t>
      </w:r>
      <w:proofErr w:type="spellStart"/>
      <w:r w:rsidRPr="00DB437A">
        <w:rPr>
          <w:rFonts w:asciiTheme="majorHAnsi" w:hAnsiTheme="majorHAnsi" w:cstheme="majorHAnsi"/>
          <w:iCs/>
          <w:sz w:val="22"/>
          <w:szCs w:val="22"/>
        </w:rPr>
        <w:t>Cohesin</w:t>
      </w:r>
      <w:proofErr w:type="spellEnd"/>
      <w:r w:rsidRPr="00DB437A">
        <w:rPr>
          <w:rFonts w:asciiTheme="majorHAnsi" w:hAnsiTheme="majorHAnsi" w:cstheme="majorHAnsi"/>
          <w:iCs/>
          <w:sz w:val="22"/>
          <w:szCs w:val="22"/>
        </w:rPr>
        <w:t xml:space="preserve"> Loss Eliminates All Loop Domains.</w:t>
      </w:r>
      <w:r>
        <w:rPr>
          <w:rFonts w:asciiTheme="majorHAnsi" w:hAnsiTheme="majorHAnsi" w:cstheme="majorHAnsi"/>
          <w:iCs/>
          <w:sz w:val="22"/>
          <w:szCs w:val="22"/>
        </w:rPr>
        <w:t xml:space="preserve"> </w:t>
      </w:r>
      <w:r w:rsidRPr="00DB437A">
        <w:rPr>
          <w:rFonts w:asciiTheme="majorHAnsi" w:hAnsiTheme="majorHAnsi" w:cstheme="majorHAnsi"/>
          <w:i/>
          <w:sz w:val="22"/>
          <w:szCs w:val="22"/>
        </w:rPr>
        <w:t>Cell</w:t>
      </w:r>
      <w:r w:rsidRPr="00DB437A">
        <w:rPr>
          <w:rFonts w:asciiTheme="majorHAnsi" w:hAnsiTheme="majorHAnsi" w:cstheme="majorHAnsi"/>
          <w:iCs/>
          <w:sz w:val="22"/>
          <w:szCs w:val="22"/>
        </w:rPr>
        <w:t xml:space="preserve"> </w:t>
      </w:r>
      <w:r w:rsidRPr="00DB437A">
        <w:rPr>
          <w:rFonts w:asciiTheme="majorHAnsi" w:hAnsiTheme="majorHAnsi" w:cstheme="majorHAnsi"/>
          <w:b/>
          <w:bCs/>
          <w:iCs/>
          <w:sz w:val="22"/>
          <w:szCs w:val="22"/>
        </w:rPr>
        <w:t>171</w:t>
      </w:r>
      <w:r w:rsidRPr="00DB437A">
        <w:rPr>
          <w:rFonts w:asciiTheme="majorHAnsi" w:hAnsiTheme="majorHAnsi" w:cstheme="majorHAnsi"/>
          <w:iCs/>
          <w:sz w:val="22"/>
          <w:szCs w:val="22"/>
        </w:rPr>
        <w:t>(2):305-320.e24.</w:t>
      </w:r>
    </w:p>
    <w:p w14:paraId="2594CB83" w14:textId="77777777" w:rsidR="00CF3190" w:rsidRDefault="00CF3190" w:rsidP="00CF3190">
      <w:pPr>
        <w:rPr>
          <w:rFonts w:asciiTheme="majorHAnsi" w:hAnsiTheme="majorHAnsi" w:cstheme="majorHAnsi"/>
          <w:i/>
          <w:sz w:val="20"/>
          <w:szCs w:val="20"/>
        </w:rPr>
      </w:pPr>
    </w:p>
    <w:p w14:paraId="585031AA" w14:textId="77777777" w:rsidR="00CF3190" w:rsidRDefault="00CF3190" w:rsidP="00CF3190">
      <w:pPr>
        <w:rPr>
          <w:rFonts w:asciiTheme="majorHAnsi" w:hAnsiTheme="majorHAnsi" w:cstheme="majorHAnsi"/>
          <w:i/>
          <w:sz w:val="20"/>
          <w:szCs w:val="20"/>
        </w:rPr>
      </w:pPr>
    </w:p>
    <w:p w14:paraId="178E25C5" w14:textId="77777777" w:rsidR="00CF3190" w:rsidRDefault="00CF3190" w:rsidP="00CF3190">
      <w:pPr>
        <w:pStyle w:val="Heading1"/>
        <w:rPr>
          <w:rFonts w:cstheme="majorHAnsi"/>
          <w:color w:val="4F81BD" w:themeColor="accent1"/>
        </w:rPr>
      </w:pPr>
    </w:p>
    <w:p w14:paraId="434BB655" w14:textId="77777777" w:rsidR="00CF3190" w:rsidRDefault="00CF3190" w:rsidP="00CF3190">
      <w:pPr>
        <w:pStyle w:val="Heading1"/>
        <w:rPr>
          <w:rFonts w:cstheme="majorHAnsi"/>
          <w:color w:val="4F81BD" w:themeColor="accent1"/>
        </w:rPr>
      </w:pPr>
    </w:p>
    <w:p w14:paraId="4A9EA475" w14:textId="77777777" w:rsidR="00CF3190" w:rsidRDefault="00CF3190" w:rsidP="00CF3190">
      <w:pPr>
        <w:pStyle w:val="Heading1"/>
        <w:rPr>
          <w:rFonts w:cstheme="majorHAnsi"/>
          <w:color w:val="4F81BD" w:themeColor="accent1"/>
        </w:rPr>
      </w:pPr>
    </w:p>
    <w:p w14:paraId="066A8D25" w14:textId="77777777" w:rsidR="005F0AA8" w:rsidRDefault="005F0AA8" w:rsidP="00CF3190">
      <w:pPr>
        <w:pStyle w:val="Heading1"/>
        <w:rPr>
          <w:rFonts w:cstheme="majorHAnsi"/>
          <w:color w:val="4F81BD" w:themeColor="accent1"/>
        </w:rPr>
      </w:pPr>
    </w:p>
    <w:p w14:paraId="0C7007ED" w14:textId="77777777" w:rsidR="005F0AA8" w:rsidRDefault="005F0AA8" w:rsidP="00CF3190">
      <w:pPr>
        <w:pStyle w:val="Heading1"/>
        <w:rPr>
          <w:rFonts w:cstheme="majorHAnsi"/>
          <w:color w:val="4F81BD" w:themeColor="accent1"/>
        </w:rPr>
      </w:pPr>
    </w:p>
    <w:p w14:paraId="43180494" w14:textId="40B575AB" w:rsidR="00CF3190" w:rsidRDefault="00CF3190" w:rsidP="00CF3190">
      <w:pPr>
        <w:pStyle w:val="Heading1"/>
        <w:rPr>
          <w:rFonts w:cstheme="majorHAnsi"/>
          <w:color w:val="4F81BD" w:themeColor="accent1"/>
        </w:rPr>
      </w:pPr>
      <w:r w:rsidRPr="00150A0A">
        <w:rPr>
          <w:rFonts w:cstheme="majorHAnsi"/>
          <w:color w:val="4F81BD" w:themeColor="accent1"/>
        </w:rPr>
        <w:t>Figure legends</w:t>
      </w:r>
    </w:p>
    <w:p w14:paraId="0B748712" w14:textId="77777777" w:rsidR="00CF3190" w:rsidRDefault="00CF3190" w:rsidP="00CF3190"/>
    <w:p w14:paraId="106E8732" w14:textId="77777777" w:rsidR="00CF3190" w:rsidRPr="00150A0A" w:rsidRDefault="00CF3190" w:rsidP="00CF3190">
      <w:r>
        <w:rPr>
          <w:noProof/>
        </w:rPr>
        <w:lastRenderedPageBreak/>
        <w:drawing>
          <wp:inline distT="0" distB="0" distL="0" distR="0" wp14:anchorId="7E1E02A1" wp14:editId="6057E554">
            <wp:extent cx="5806440" cy="5400040"/>
            <wp:effectExtent l="0" t="0" r="3810" b="0"/>
            <wp:docPr id="1270693297"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93297" name="Picture 2" descr="A screenshot of a graph&#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6440" cy="5400040"/>
                    </a:xfrm>
                    <a:prstGeom prst="rect">
                      <a:avLst/>
                    </a:prstGeom>
                    <a:noFill/>
                    <a:ln>
                      <a:noFill/>
                    </a:ln>
                  </pic:spPr>
                </pic:pic>
              </a:graphicData>
            </a:graphic>
          </wp:inline>
        </w:drawing>
      </w:r>
    </w:p>
    <w:p w14:paraId="7B4551D7" w14:textId="77777777" w:rsidR="00CF3190" w:rsidRDefault="00CF3190" w:rsidP="00CF3190"/>
    <w:p w14:paraId="2D61ACA7" w14:textId="77777777" w:rsidR="00CF3190" w:rsidRPr="000724AB" w:rsidRDefault="00CF3190" w:rsidP="00CF3190">
      <w:pPr>
        <w:pStyle w:val="CommentText"/>
        <w:rPr>
          <w:rFonts w:asciiTheme="majorHAnsi" w:hAnsiTheme="majorHAnsi" w:cstheme="majorHAnsi"/>
          <w:sz w:val="22"/>
          <w:szCs w:val="22"/>
        </w:rPr>
      </w:pPr>
      <w:r w:rsidRPr="00F4091B">
        <w:rPr>
          <w:rFonts w:asciiTheme="majorHAnsi" w:hAnsiTheme="majorHAnsi" w:cstheme="majorHAnsi"/>
          <w:b/>
          <w:bCs/>
          <w:sz w:val="22"/>
          <w:szCs w:val="22"/>
        </w:rPr>
        <w:t>Figure 1: Typical outcomes of ligated DNA sonication and sequencing library generation.</w:t>
      </w:r>
      <w:r>
        <w:rPr>
          <w:rFonts w:asciiTheme="majorHAnsi" w:hAnsiTheme="majorHAnsi" w:cstheme="majorHAnsi"/>
          <w:sz w:val="22"/>
          <w:szCs w:val="22"/>
        </w:rPr>
        <w:t xml:space="preserve"> (A) </w:t>
      </w:r>
      <w:proofErr w:type="spellStart"/>
      <w:r>
        <w:rPr>
          <w:rFonts w:asciiTheme="majorHAnsi" w:hAnsiTheme="majorHAnsi" w:cstheme="majorHAnsi"/>
          <w:sz w:val="22"/>
          <w:szCs w:val="22"/>
        </w:rPr>
        <w:t>TapeStation</w:t>
      </w:r>
      <w:proofErr w:type="spellEnd"/>
      <w:r>
        <w:rPr>
          <w:rFonts w:asciiTheme="majorHAnsi" w:hAnsiTheme="majorHAnsi" w:cstheme="majorHAnsi"/>
          <w:sz w:val="22"/>
          <w:szCs w:val="22"/>
        </w:rPr>
        <w:t xml:space="preserve"> profile of sheared Hi-C DNA before pull down. (B) </w:t>
      </w:r>
      <w:proofErr w:type="spellStart"/>
      <w:r>
        <w:rPr>
          <w:rFonts w:asciiTheme="majorHAnsi" w:hAnsiTheme="majorHAnsi" w:cstheme="majorHAnsi"/>
          <w:sz w:val="22"/>
          <w:szCs w:val="22"/>
        </w:rPr>
        <w:t>TapeStation</w:t>
      </w:r>
      <w:proofErr w:type="spellEnd"/>
      <w:r>
        <w:rPr>
          <w:rFonts w:asciiTheme="majorHAnsi" w:hAnsiTheme="majorHAnsi" w:cstheme="majorHAnsi"/>
          <w:sz w:val="22"/>
          <w:szCs w:val="22"/>
        </w:rPr>
        <w:t xml:space="preserve"> profile of a final Hi-C library.</w:t>
      </w:r>
    </w:p>
    <w:p w14:paraId="17294CC6" w14:textId="77777777" w:rsidR="00CF3190" w:rsidRDefault="00CF3190" w:rsidP="00CF3190">
      <w:pPr>
        <w:pStyle w:val="CommentText"/>
        <w:rPr>
          <w:rFonts w:asciiTheme="majorHAnsi" w:hAnsiTheme="majorHAnsi" w:cstheme="majorHAnsi"/>
          <w:sz w:val="22"/>
          <w:szCs w:val="22"/>
        </w:rPr>
      </w:pPr>
    </w:p>
    <w:p w14:paraId="2673140F" w14:textId="77777777" w:rsidR="00CF3190" w:rsidRDefault="00CF3190" w:rsidP="00CF3190">
      <w:pPr>
        <w:pStyle w:val="CommentText"/>
        <w:rPr>
          <w:rFonts w:asciiTheme="majorHAnsi" w:hAnsiTheme="majorHAnsi" w:cstheme="majorHAnsi"/>
          <w:sz w:val="22"/>
          <w:szCs w:val="22"/>
        </w:rPr>
      </w:pPr>
      <w:r>
        <w:rPr>
          <w:noProof/>
        </w:rPr>
        <w:lastRenderedPageBreak/>
        <w:drawing>
          <wp:inline distT="0" distB="0" distL="0" distR="0" wp14:anchorId="2705B7AF" wp14:editId="21648B32">
            <wp:extent cx="5806440" cy="5880735"/>
            <wp:effectExtent l="0" t="0" r="3810" b="0"/>
            <wp:docPr id="550396619" name="Picture 3"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96619" name="Picture 3" descr="A screenshot of a computer generated imag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6440" cy="5880735"/>
                    </a:xfrm>
                    <a:prstGeom prst="rect">
                      <a:avLst/>
                    </a:prstGeom>
                    <a:noFill/>
                    <a:ln>
                      <a:noFill/>
                    </a:ln>
                  </pic:spPr>
                </pic:pic>
              </a:graphicData>
            </a:graphic>
          </wp:inline>
        </w:drawing>
      </w:r>
    </w:p>
    <w:p w14:paraId="27D54BE8" w14:textId="77777777" w:rsidR="00CF3190" w:rsidRDefault="00CF3190" w:rsidP="00CF3190">
      <w:pPr>
        <w:pStyle w:val="CommentText"/>
        <w:rPr>
          <w:rFonts w:asciiTheme="majorHAnsi" w:hAnsiTheme="majorHAnsi" w:cstheme="majorHAnsi"/>
          <w:sz w:val="22"/>
          <w:szCs w:val="22"/>
        </w:rPr>
      </w:pPr>
    </w:p>
    <w:p w14:paraId="3CCDCF8F" w14:textId="3361C0FF" w:rsidR="00CF3190" w:rsidRPr="00685F08" w:rsidRDefault="00CF3190" w:rsidP="00CF3190">
      <w:pPr>
        <w:pStyle w:val="CommentText"/>
        <w:rPr>
          <w:rFonts w:asciiTheme="majorHAnsi" w:hAnsiTheme="majorHAnsi" w:cstheme="majorHAnsi"/>
          <w:sz w:val="22"/>
          <w:szCs w:val="22"/>
        </w:rPr>
      </w:pPr>
      <w:r w:rsidRPr="00F4091B">
        <w:rPr>
          <w:rFonts w:asciiTheme="majorHAnsi" w:hAnsiTheme="majorHAnsi" w:cstheme="majorHAnsi"/>
          <w:b/>
          <w:bCs/>
          <w:sz w:val="22"/>
          <w:szCs w:val="22"/>
        </w:rPr>
        <w:t xml:space="preserve">Figure </w:t>
      </w:r>
      <w:r>
        <w:rPr>
          <w:rFonts w:asciiTheme="majorHAnsi" w:hAnsiTheme="majorHAnsi" w:cstheme="majorHAnsi"/>
          <w:b/>
          <w:bCs/>
          <w:sz w:val="22"/>
          <w:szCs w:val="22"/>
        </w:rPr>
        <w:t>2</w:t>
      </w:r>
      <w:r w:rsidRPr="00F4091B">
        <w:rPr>
          <w:rFonts w:asciiTheme="majorHAnsi" w:hAnsiTheme="majorHAnsi" w:cstheme="majorHAnsi"/>
          <w:b/>
          <w:bCs/>
          <w:sz w:val="22"/>
          <w:szCs w:val="22"/>
        </w:rPr>
        <w:t xml:space="preserve">: Typical </w:t>
      </w:r>
      <w:r>
        <w:rPr>
          <w:rFonts w:asciiTheme="majorHAnsi" w:hAnsiTheme="majorHAnsi" w:cstheme="majorHAnsi"/>
          <w:b/>
          <w:bCs/>
          <w:sz w:val="22"/>
          <w:szCs w:val="22"/>
        </w:rPr>
        <w:t xml:space="preserve">results for dinoflagellate Hi-C. </w:t>
      </w:r>
      <w:r>
        <w:rPr>
          <w:rFonts w:asciiTheme="majorHAnsi" w:hAnsiTheme="majorHAnsi" w:cstheme="majorHAnsi"/>
          <w:sz w:val="22"/>
          <w:szCs w:val="22"/>
        </w:rPr>
        <w:t xml:space="preserve">(A) Global Hi-C map for </w:t>
      </w:r>
      <w:r w:rsidRPr="00685F08">
        <w:rPr>
          <w:rFonts w:asciiTheme="majorHAnsi" w:hAnsiTheme="majorHAnsi" w:cstheme="majorHAnsi"/>
          <w:i/>
          <w:iCs/>
          <w:sz w:val="22"/>
          <w:szCs w:val="22"/>
        </w:rPr>
        <w:t xml:space="preserve">F. </w:t>
      </w:r>
      <w:proofErr w:type="spellStart"/>
      <w:r w:rsidRPr="00685F08">
        <w:rPr>
          <w:rFonts w:asciiTheme="majorHAnsi" w:hAnsiTheme="majorHAnsi" w:cstheme="majorHAnsi"/>
          <w:i/>
          <w:iCs/>
          <w:sz w:val="22"/>
          <w:szCs w:val="22"/>
        </w:rPr>
        <w:t>kawagutii</w:t>
      </w:r>
      <w:proofErr w:type="spellEnd"/>
      <w:r>
        <w:rPr>
          <w:rFonts w:asciiTheme="majorHAnsi" w:hAnsiTheme="majorHAnsi" w:cstheme="majorHAnsi"/>
          <w:sz w:val="22"/>
          <w:szCs w:val="22"/>
        </w:rPr>
        <w:t>. (B) Loc</w:t>
      </w:r>
      <w:ins w:id="103" w:author="Georgi" w:date="2023-11-28T21:04:00Z">
        <w:r w:rsidR="008B319F">
          <w:rPr>
            <w:rFonts w:asciiTheme="majorHAnsi" w:hAnsiTheme="majorHAnsi" w:cstheme="majorHAnsi"/>
            <w:sz w:val="22"/>
            <w:szCs w:val="22"/>
          </w:rPr>
          <w:t>al</w:t>
        </w:r>
      </w:ins>
      <w:del w:id="104" w:author="Georgi" w:date="2023-11-28T21:04:00Z">
        <w:r w:rsidDel="008B319F">
          <w:rPr>
            <w:rFonts w:asciiTheme="majorHAnsi" w:hAnsiTheme="majorHAnsi" w:cstheme="majorHAnsi"/>
            <w:sz w:val="22"/>
            <w:szCs w:val="22"/>
          </w:rPr>
          <w:delText>l</w:delText>
        </w:r>
      </w:del>
      <w:r>
        <w:rPr>
          <w:rFonts w:asciiTheme="majorHAnsi" w:hAnsiTheme="majorHAnsi" w:cstheme="majorHAnsi"/>
          <w:sz w:val="22"/>
          <w:szCs w:val="22"/>
        </w:rPr>
        <w:t xml:space="preserve"> Hi-C map for </w:t>
      </w:r>
      <w:r w:rsidRPr="00685F08">
        <w:rPr>
          <w:rFonts w:asciiTheme="majorHAnsi" w:hAnsiTheme="majorHAnsi" w:cstheme="majorHAnsi"/>
          <w:i/>
          <w:iCs/>
          <w:sz w:val="22"/>
          <w:szCs w:val="22"/>
        </w:rPr>
        <w:t xml:space="preserve">F. </w:t>
      </w:r>
      <w:proofErr w:type="spellStart"/>
      <w:r w:rsidRPr="00685F08">
        <w:rPr>
          <w:rFonts w:asciiTheme="majorHAnsi" w:hAnsiTheme="majorHAnsi" w:cstheme="majorHAnsi"/>
          <w:i/>
          <w:iCs/>
          <w:sz w:val="22"/>
          <w:szCs w:val="22"/>
        </w:rPr>
        <w:t>kawagutii</w:t>
      </w:r>
      <w:proofErr w:type="spellEnd"/>
      <w:r>
        <w:rPr>
          <w:rFonts w:asciiTheme="majorHAnsi" w:hAnsiTheme="majorHAnsi" w:cstheme="majorHAnsi"/>
          <w:i/>
          <w:iCs/>
          <w:sz w:val="22"/>
          <w:szCs w:val="22"/>
        </w:rPr>
        <w:t xml:space="preserve">. </w:t>
      </w:r>
      <w:proofErr w:type="spellStart"/>
      <w:r>
        <w:rPr>
          <w:rFonts w:asciiTheme="majorHAnsi" w:hAnsiTheme="majorHAnsi" w:cstheme="majorHAnsi"/>
          <w:sz w:val="22"/>
          <w:szCs w:val="22"/>
        </w:rPr>
        <w:t>Missassembly</w:t>
      </w:r>
      <w:proofErr w:type="spellEnd"/>
      <w:r>
        <w:rPr>
          <w:rFonts w:asciiTheme="majorHAnsi" w:hAnsiTheme="majorHAnsi" w:cstheme="majorHAnsi"/>
          <w:sz w:val="22"/>
          <w:szCs w:val="22"/>
        </w:rPr>
        <w:t xml:space="preserve"> and incorrect chromosome definition issues are clearly visible in both snapshots. (C) Typical Juicer mapping and quality control statistics. The key parameters to watch for are the unique reads percentage, the library complexity estimate, and number of Hi-C contacts, the pair type distribution (which should be uniform). Note that the ratios of inter- and intrachromosomal contacts and short-range and long-range contacts depend greatly on how fragmented the assembly against which reads are mapped is.</w:t>
      </w:r>
    </w:p>
    <w:p w14:paraId="3EA07758" w14:textId="77777777" w:rsidR="00CF3190" w:rsidRDefault="00CF3190" w:rsidP="00CF3190">
      <w:pPr>
        <w:pStyle w:val="CommentText"/>
        <w:rPr>
          <w:rFonts w:asciiTheme="majorHAnsi" w:hAnsiTheme="majorHAnsi" w:cstheme="majorHAnsi"/>
          <w:sz w:val="22"/>
          <w:szCs w:val="22"/>
        </w:rPr>
      </w:pPr>
    </w:p>
    <w:p w14:paraId="2D0F2F01" w14:textId="77777777" w:rsidR="00CF3190" w:rsidRDefault="00CF3190" w:rsidP="00CF3190">
      <w:pPr>
        <w:pStyle w:val="CommentText"/>
        <w:rPr>
          <w:rFonts w:asciiTheme="majorHAnsi" w:hAnsiTheme="majorHAnsi" w:cstheme="majorHAnsi"/>
          <w:sz w:val="22"/>
          <w:szCs w:val="22"/>
        </w:rPr>
      </w:pPr>
      <w:r>
        <w:rPr>
          <w:noProof/>
        </w:rPr>
        <w:lastRenderedPageBreak/>
        <w:drawing>
          <wp:inline distT="0" distB="0" distL="0" distR="0" wp14:anchorId="293CAFBE" wp14:editId="182ED6CE">
            <wp:extent cx="5446395" cy="8101330"/>
            <wp:effectExtent l="0" t="0" r="1905" b="0"/>
            <wp:docPr id="1310046024" name="Picture 4" descr="A collage of images of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46024" name="Picture 4" descr="A collage of images of squar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6395" cy="8101330"/>
                    </a:xfrm>
                    <a:prstGeom prst="rect">
                      <a:avLst/>
                    </a:prstGeom>
                    <a:noFill/>
                    <a:ln>
                      <a:noFill/>
                    </a:ln>
                  </pic:spPr>
                </pic:pic>
              </a:graphicData>
            </a:graphic>
          </wp:inline>
        </w:drawing>
      </w:r>
    </w:p>
    <w:p w14:paraId="3A8B1081" w14:textId="77777777" w:rsidR="00CF3190" w:rsidRDefault="00CF3190" w:rsidP="00CF3190">
      <w:pPr>
        <w:pStyle w:val="CommentText"/>
        <w:rPr>
          <w:rFonts w:asciiTheme="majorHAnsi" w:hAnsiTheme="majorHAnsi" w:cstheme="majorHAnsi"/>
          <w:sz w:val="22"/>
          <w:szCs w:val="22"/>
        </w:rPr>
      </w:pPr>
    </w:p>
    <w:p w14:paraId="04050839" w14:textId="77777777" w:rsidR="00CF3190" w:rsidRPr="000724AB" w:rsidRDefault="00CF3190" w:rsidP="00CF3190">
      <w:pPr>
        <w:pStyle w:val="CommentText"/>
        <w:rPr>
          <w:rFonts w:asciiTheme="majorHAnsi" w:hAnsiTheme="majorHAnsi" w:cstheme="majorHAnsi"/>
          <w:sz w:val="22"/>
          <w:szCs w:val="22"/>
        </w:rPr>
      </w:pPr>
      <w:r w:rsidRPr="00F4091B">
        <w:rPr>
          <w:rFonts w:asciiTheme="majorHAnsi" w:hAnsiTheme="majorHAnsi" w:cstheme="majorHAnsi"/>
          <w:b/>
          <w:bCs/>
          <w:sz w:val="22"/>
          <w:szCs w:val="22"/>
        </w:rPr>
        <w:t xml:space="preserve">Figure </w:t>
      </w:r>
      <w:r>
        <w:rPr>
          <w:rFonts w:asciiTheme="majorHAnsi" w:hAnsiTheme="majorHAnsi" w:cstheme="majorHAnsi"/>
          <w:b/>
          <w:bCs/>
          <w:sz w:val="22"/>
          <w:szCs w:val="22"/>
        </w:rPr>
        <w:t>3</w:t>
      </w:r>
      <w:r w:rsidRPr="00F4091B">
        <w:rPr>
          <w:rFonts w:asciiTheme="majorHAnsi" w:hAnsiTheme="majorHAnsi" w:cstheme="majorHAnsi"/>
          <w:b/>
          <w:bCs/>
          <w:sz w:val="22"/>
          <w:szCs w:val="22"/>
        </w:rPr>
        <w:t xml:space="preserve">: </w:t>
      </w:r>
      <w:r>
        <w:rPr>
          <w:rFonts w:asciiTheme="majorHAnsi" w:hAnsiTheme="majorHAnsi" w:cstheme="majorHAnsi"/>
          <w:b/>
          <w:bCs/>
          <w:sz w:val="22"/>
          <w:szCs w:val="22"/>
        </w:rPr>
        <w:t>Improving dinoflagellate assemblies using manual correction in Juicebox.</w:t>
      </w:r>
      <w:r w:rsidRPr="00F4091B">
        <w:rPr>
          <w:rFonts w:asciiTheme="majorHAnsi" w:hAnsiTheme="majorHAnsi" w:cstheme="majorHAnsi"/>
          <w:b/>
          <w:bCs/>
          <w:sz w:val="22"/>
          <w:szCs w:val="22"/>
        </w:rPr>
        <w:t xml:space="preserve"> </w:t>
      </w:r>
      <w:r>
        <w:rPr>
          <w:rFonts w:asciiTheme="majorHAnsi" w:hAnsiTheme="majorHAnsi" w:cstheme="majorHAnsi"/>
          <w:sz w:val="22"/>
          <w:szCs w:val="22"/>
        </w:rPr>
        <w:t xml:space="preserve">(A) Manual definition of chromosome boundaries. (B) Correction of misplaced contigs through direct rearrangement. (C) Correction of </w:t>
      </w:r>
      <w:proofErr w:type="spellStart"/>
      <w:r>
        <w:rPr>
          <w:rFonts w:asciiTheme="majorHAnsi" w:hAnsiTheme="majorHAnsi" w:cstheme="majorHAnsi"/>
          <w:sz w:val="22"/>
          <w:szCs w:val="22"/>
        </w:rPr>
        <w:t>misjoins</w:t>
      </w:r>
      <w:proofErr w:type="spellEnd"/>
      <w:r>
        <w:rPr>
          <w:rFonts w:asciiTheme="majorHAnsi" w:hAnsiTheme="majorHAnsi" w:cstheme="majorHAnsi"/>
          <w:sz w:val="22"/>
          <w:szCs w:val="22"/>
        </w:rPr>
        <w:t xml:space="preserve"> through excision. (D) Correction of inversions. (E and F) Final </w:t>
      </w:r>
      <w:r w:rsidRPr="00DE5DBB">
        <w:rPr>
          <w:rFonts w:asciiTheme="majorHAnsi" w:hAnsiTheme="majorHAnsi" w:cstheme="majorHAnsi"/>
          <w:i/>
          <w:iCs/>
          <w:sz w:val="22"/>
          <w:szCs w:val="22"/>
        </w:rPr>
        <w:t xml:space="preserve">F. </w:t>
      </w:r>
      <w:proofErr w:type="spellStart"/>
      <w:r w:rsidRPr="00DE5DBB">
        <w:rPr>
          <w:rFonts w:asciiTheme="majorHAnsi" w:hAnsiTheme="majorHAnsi" w:cstheme="majorHAnsi"/>
          <w:i/>
          <w:iCs/>
          <w:sz w:val="22"/>
          <w:szCs w:val="22"/>
        </w:rPr>
        <w:t>kawagutii</w:t>
      </w:r>
      <w:proofErr w:type="spellEnd"/>
      <w:r>
        <w:rPr>
          <w:rFonts w:asciiTheme="majorHAnsi" w:hAnsiTheme="majorHAnsi" w:cstheme="majorHAnsi"/>
          <w:sz w:val="22"/>
          <w:szCs w:val="22"/>
        </w:rPr>
        <w:t xml:space="preserve"> local and global maps after manual correction.</w:t>
      </w:r>
    </w:p>
    <w:p w14:paraId="501920A3" w14:textId="77777777" w:rsidR="00CF3190" w:rsidRPr="000724AB" w:rsidRDefault="00CF3190" w:rsidP="00CF3190">
      <w:pPr>
        <w:pStyle w:val="CommentText"/>
        <w:rPr>
          <w:rFonts w:asciiTheme="majorHAnsi" w:hAnsiTheme="majorHAnsi" w:cstheme="majorHAnsi"/>
          <w:sz w:val="22"/>
          <w:szCs w:val="22"/>
        </w:rPr>
      </w:pPr>
    </w:p>
    <w:p w14:paraId="6F05F450" w14:textId="77777777" w:rsidR="00CF3190" w:rsidRPr="000724AB" w:rsidRDefault="00CF3190" w:rsidP="00CF3190">
      <w:pPr>
        <w:pStyle w:val="CommentText"/>
        <w:rPr>
          <w:rFonts w:asciiTheme="majorHAnsi" w:hAnsiTheme="majorHAnsi" w:cstheme="majorHAnsi"/>
          <w:sz w:val="22"/>
          <w:szCs w:val="22"/>
        </w:rPr>
      </w:pPr>
    </w:p>
    <w:p w14:paraId="05083D59" w14:textId="77777777" w:rsidR="00A046B6" w:rsidRPr="00CF3190" w:rsidRDefault="00A046B6" w:rsidP="00CF3190"/>
    <w:sectPr w:rsidR="00A046B6" w:rsidRPr="00CF3190" w:rsidSect="008971F3">
      <w:headerReference w:type="even" r:id="rId20"/>
      <w:headerReference w:type="default" r:id="rId21"/>
      <w:footerReference w:type="even" r:id="rId22"/>
      <w:footerReference w:type="default" r:id="rId23"/>
      <w:headerReference w:type="first" r:id="rId24"/>
      <w:footerReference w:type="first" r:id="rId25"/>
      <w:pgSz w:w="12024" w:h="156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7" w:author="Author" w:date="2023-11-22T13:42:00Z" w:initials="A">
    <w:p w14:paraId="554DBF21" w14:textId="77777777" w:rsidR="006A2DFB" w:rsidRDefault="006A2DFB" w:rsidP="006A2DFB">
      <w:r>
        <w:rPr>
          <w:rStyle w:val="CommentReference"/>
        </w:rPr>
        <w:annotationRef/>
      </w:r>
      <w:r>
        <w:rPr>
          <w:color w:val="000000"/>
          <w:sz w:val="20"/>
          <w:szCs w:val="20"/>
        </w:rPr>
        <w:t>(Figure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4DBF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EBA41C6" w16cex:dateUtc="2023-11-22T04: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4DBF21" w16cid:durableId="2EBA41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C8673" w14:textId="77777777" w:rsidR="0075033F" w:rsidRDefault="0075033F" w:rsidP="00D501A2">
      <w:r>
        <w:separator/>
      </w:r>
    </w:p>
  </w:endnote>
  <w:endnote w:type="continuationSeparator" w:id="0">
    <w:p w14:paraId="60CC424C" w14:textId="77777777" w:rsidR="0075033F" w:rsidRDefault="0075033F" w:rsidP="00D501A2">
      <w:r>
        <w:continuationSeparator/>
      </w:r>
    </w:p>
  </w:endnote>
  <w:endnote w:type="continuationNotice" w:id="1">
    <w:p w14:paraId="1B415858" w14:textId="77777777" w:rsidR="0075033F" w:rsidRDefault="007503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6D53" w14:textId="77777777" w:rsidR="000B5A57" w:rsidRDefault="000B5A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2986" w14:textId="77777777" w:rsidR="000B5A57" w:rsidRDefault="000B5A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7812E" w14:textId="77777777" w:rsidR="000B5A57" w:rsidRDefault="000B5A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7E150" w14:textId="77777777" w:rsidR="0075033F" w:rsidRDefault="0075033F" w:rsidP="00D501A2">
      <w:r>
        <w:separator/>
      </w:r>
    </w:p>
  </w:footnote>
  <w:footnote w:type="continuationSeparator" w:id="0">
    <w:p w14:paraId="20BFCC6E" w14:textId="77777777" w:rsidR="0075033F" w:rsidRDefault="0075033F" w:rsidP="00D501A2">
      <w:r>
        <w:continuationSeparator/>
      </w:r>
    </w:p>
  </w:footnote>
  <w:footnote w:type="continuationNotice" w:id="1">
    <w:p w14:paraId="526E251C" w14:textId="77777777" w:rsidR="0075033F" w:rsidRDefault="007503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ECA83" w14:textId="77777777" w:rsidR="000B5A57" w:rsidRDefault="000B5A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C0D5B" w14:textId="6C6713A6" w:rsidR="00C74F97" w:rsidRDefault="149570EF" w:rsidP="00FA1BF2">
    <w:pPr>
      <w:pStyle w:val="Header"/>
      <w:ind w:hanging="1080"/>
      <w:jc w:val="right"/>
    </w:pPr>
    <w:r>
      <w:rPr>
        <w:noProof/>
      </w:rPr>
      <w:drawing>
        <wp:inline distT="0" distB="0" distL="0" distR="0" wp14:anchorId="1A89E792" wp14:editId="0442088E">
          <wp:extent cx="5806440" cy="228600"/>
          <wp:effectExtent l="0" t="0" r="3810" b="0"/>
          <wp:docPr id="2073665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5806440" cy="228600"/>
                  </a:xfrm>
                  <a:prstGeom prst="rect">
                    <a:avLst/>
                  </a:prstGeom>
                </pic:spPr>
              </pic:pic>
            </a:graphicData>
          </a:graphic>
        </wp:inline>
      </w:drawing>
    </w:r>
  </w:p>
  <w:p w14:paraId="2B894675" w14:textId="58A8C4A7" w:rsidR="00C74F97" w:rsidRDefault="00C74F97">
    <w:pPr>
      <w:pStyle w:val="Header"/>
    </w:pPr>
  </w:p>
  <w:p w14:paraId="4C60CDA5" w14:textId="77777777" w:rsidR="00C74F97" w:rsidRDefault="00C74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01525" w14:textId="77777777" w:rsidR="000B5A57" w:rsidRDefault="000B5A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E0025"/>
    <w:multiLevelType w:val="hybridMultilevel"/>
    <w:tmpl w:val="A5C61B6E"/>
    <w:lvl w:ilvl="0" w:tplc="18C48E76">
      <w:start w:val="1"/>
      <w:numFmt w:val="decimal"/>
      <w:lvlText w:val="%1."/>
      <w:lvlJc w:val="left"/>
      <w:pPr>
        <w:ind w:left="720" w:hanging="360"/>
      </w:pPr>
      <w:rPr>
        <w:i w:val="0"/>
      </w:rPr>
    </w:lvl>
    <w:lvl w:ilvl="1" w:tplc="9BD49D82">
      <w:start w:val="1"/>
      <w:numFmt w:val="lowerLetter"/>
      <w:lvlText w:val="%2."/>
      <w:lvlJc w:val="left"/>
      <w:pPr>
        <w:ind w:left="1440" w:hanging="360"/>
      </w:pPr>
      <w:rPr>
        <w:rFonts w:asciiTheme="majorHAnsi" w:hAnsiTheme="majorHAnsi" w:cstheme="majorHAnsi" w:hint="default"/>
        <w:i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F228C"/>
    <w:multiLevelType w:val="hybridMultilevel"/>
    <w:tmpl w:val="645A5126"/>
    <w:lvl w:ilvl="0" w:tplc="18C48E76">
      <w:start w:val="1"/>
      <w:numFmt w:val="decimal"/>
      <w:lvlText w:val="%1."/>
      <w:lvlJc w:val="left"/>
      <w:pPr>
        <w:ind w:left="720" w:hanging="360"/>
      </w:pPr>
      <w:rPr>
        <w:i w:val="0"/>
      </w:rPr>
    </w:lvl>
    <w:lvl w:ilvl="1" w:tplc="ED267B1A">
      <w:start w:val="1"/>
      <w:numFmt w:val="lowerLetter"/>
      <w:lvlText w:val="%2."/>
      <w:lvlJc w:val="left"/>
      <w:pPr>
        <w:ind w:left="1440" w:hanging="360"/>
      </w:pPr>
      <w:rPr>
        <w:rFonts w:ascii="Arial" w:hAnsi="Arial" w:cs="Arial" w:hint="default"/>
        <w:i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63CE"/>
    <w:multiLevelType w:val="hybridMultilevel"/>
    <w:tmpl w:val="5FEA29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A47975"/>
    <w:multiLevelType w:val="hybridMultilevel"/>
    <w:tmpl w:val="3A589AF8"/>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131B80"/>
    <w:multiLevelType w:val="hybridMultilevel"/>
    <w:tmpl w:val="8DD48982"/>
    <w:lvl w:ilvl="0" w:tplc="18C48E76">
      <w:start w:val="1"/>
      <w:numFmt w:val="decimal"/>
      <w:lvlText w:val="%1."/>
      <w:lvlJc w:val="left"/>
      <w:pPr>
        <w:ind w:left="720" w:hanging="360"/>
      </w:pPr>
      <w:rPr>
        <w:i w:val="0"/>
      </w:rPr>
    </w:lvl>
    <w:lvl w:ilvl="1" w:tplc="D41845DE">
      <w:start w:val="1"/>
      <w:numFmt w:val="lowerLetter"/>
      <w:lvlText w:val="%2."/>
      <w:lvlJc w:val="left"/>
      <w:pPr>
        <w:ind w:left="1440" w:hanging="360"/>
      </w:pPr>
      <w:rPr>
        <w:rFonts w:asciiTheme="majorHAnsi" w:hAnsiTheme="majorHAnsi" w:cstheme="majorHAnsi" w:hint="default"/>
        <w:i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B6633"/>
    <w:multiLevelType w:val="hybridMultilevel"/>
    <w:tmpl w:val="F38A7E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907B1"/>
    <w:multiLevelType w:val="hybridMultilevel"/>
    <w:tmpl w:val="8D9ACF9C"/>
    <w:lvl w:ilvl="0" w:tplc="355A0FEE">
      <w:numFmt w:val="bullet"/>
      <w:lvlText w:val=""/>
      <w:lvlJc w:val="left"/>
      <w:pPr>
        <w:ind w:left="1800" w:hanging="360"/>
      </w:pPr>
      <w:rPr>
        <w:rFonts w:ascii="Symbol" w:eastAsia="Calibri" w:hAnsi="Symbol"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 w15:restartNumberingAfterBreak="0">
    <w:nsid w:val="15016BED"/>
    <w:multiLevelType w:val="hybridMultilevel"/>
    <w:tmpl w:val="6660D95C"/>
    <w:lvl w:ilvl="0" w:tplc="ED267B1A">
      <w:start w:val="1"/>
      <w:numFmt w:val="lowerLetter"/>
      <w:lvlText w:val="%1."/>
      <w:lvlJc w:val="left"/>
      <w:pPr>
        <w:ind w:left="1440" w:hanging="360"/>
      </w:pPr>
      <w:rPr>
        <w:rFonts w:ascii="Arial" w:hAnsi="Arial" w:cs="Aria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CB40DA"/>
    <w:multiLevelType w:val="hybridMultilevel"/>
    <w:tmpl w:val="3CCA9D34"/>
    <w:lvl w:ilvl="0" w:tplc="A7283B24">
      <w:start w:val="35"/>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864852"/>
    <w:multiLevelType w:val="hybridMultilevel"/>
    <w:tmpl w:val="3A589AF8"/>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BE1BE9"/>
    <w:multiLevelType w:val="hybridMultilevel"/>
    <w:tmpl w:val="3A589AF8"/>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3FB1F7E"/>
    <w:multiLevelType w:val="hybridMultilevel"/>
    <w:tmpl w:val="3A589AF8"/>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4B77E0F"/>
    <w:multiLevelType w:val="multilevel"/>
    <w:tmpl w:val="BF8AB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7B1172"/>
    <w:multiLevelType w:val="hybridMultilevel"/>
    <w:tmpl w:val="F38A7E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2D29FA"/>
    <w:multiLevelType w:val="multilevel"/>
    <w:tmpl w:val="3F8C4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961145"/>
    <w:multiLevelType w:val="hybridMultilevel"/>
    <w:tmpl w:val="3A589AF8"/>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6603A6"/>
    <w:multiLevelType w:val="multilevel"/>
    <w:tmpl w:val="5D201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AC3E0A"/>
    <w:multiLevelType w:val="hybridMultilevel"/>
    <w:tmpl w:val="865E5906"/>
    <w:lvl w:ilvl="0" w:tplc="03AACC42">
      <w:start w:val="9"/>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BE019A"/>
    <w:multiLevelType w:val="multilevel"/>
    <w:tmpl w:val="8BF4783A"/>
    <w:lvl w:ilvl="0">
      <w:start w:val="1"/>
      <w:numFmt w:val="lowerRoman"/>
      <w:lvlText w:val="%1."/>
      <w:lvlJc w:val="left"/>
      <w:pPr>
        <w:tabs>
          <w:tab w:val="num" w:pos="0"/>
        </w:tabs>
        <w:ind w:left="480" w:hanging="480"/>
      </w:pPr>
    </w:lvl>
    <w:lvl w:ilvl="1">
      <w:start w:val="1"/>
      <w:numFmt w:val="lowerRoman"/>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lowerRoman"/>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lowerRoman"/>
      <w:lvlText w:val="%7."/>
      <w:lvlJc w:val="left"/>
      <w:pPr>
        <w:tabs>
          <w:tab w:val="num" w:pos="4320"/>
        </w:tabs>
        <w:ind w:left="4800" w:hanging="480"/>
      </w:pPr>
    </w:lvl>
    <w:lvl w:ilvl="7">
      <w:start w:val="1"/>
      <w:numFmt w:val="lowerRoman"/>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19" w15:restartNumberingAfterBreak="0">
    <w:nsid w:val="56523F18"/>
    <w:multiLevelType w:val="hybridMultilevel"/>
    <w:tmpl w:val="B0D20EBE"/>
    <w:lvl w:ilvl="0" w:tplc="FFFFFFFF">
      <w:start w:val="1"/>
      <w:numFmt w:val="decimal"/>
      <w:lvlText w:val="%1."/>
      <w:lvlJc w:val="left"/>
      <w:pPr>
        <w:ind w:left="720" w:hanging="360"/>
      </w:pPr>
      <w:rPr>
        <w:i w:val="0"/>
        <w:sz w:val="22"/>
        <w:szCs w:val="22"/>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F5E7557"/>
    <w:multiLevelType w:val="hybridMultilevel"/>
    <w:tmpl w:val="2BE672C6"/>
    <w:lvl w:ilvl="0" w:tplc="1680AC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3770AD6"/>
    <w:multiLevelType w:val="hybridMultilevel"/>
    <w:tmpl w:val="3B8A8C84"/>
    <w:lvl w:ilvl="0" w:tplc="5FE42A12">
      <w:numFmt w:val="bullet"/>
      <w:lvlText w:val=""/>
      <w:lvlJc w:val="left"/>
      <w:pPr>
        <w:ind w:left="720" w:hanging="360"/>
      </w:pPr>
      <w:rPr>
        <w:rFonts w:ascii="Symbol" w:eastAsia="Helvetica" w:hAnsi="Symbol" w:cs="Helvetica"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4A2B9E"/>
    <w:multiLevelType w:val="hybridMultilevel"/>
    <w:tmpl w:val="9024629C"/>
    <w:lvl w:ilvl="0" w:tplc="74A44E3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108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A3835DD"/>
    <w:multiLevelType w:val="hybridMultilevel"/>
    <w:tmpl w:val="5882C9C4"/>
    <w:lvl w:ilvl="0" w:tplc="65C23022">
      <w:start w:val="35"/>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E56555"/>
    <w:multiLevelType w:val="hybridMultilevel"/>
    <w:tmpl w:val="6660D95C"/>
    <w:lvl w:ilvl="0" w:tplc="ED267B1A">
      <w:start w:val="1"/>
      <w:numFmt w:val="lowerLetter"/>
      <w:lvlText w:val="%1."/>
      <w:lvlJc w:val="left"/>
      <w:pPr>
        <w:ind w:left="1440" w:hanging="360"/>
      </w:pPr>
      <w:rPr>
        <w:rFonts w:ascii="Arial" w:hAnsi="Arial" w:cs="Aria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5C4F6B"/>
    <w:multiLevelType w:val="hybridMultilevel"/>
    <w:tmpl w:val="B0D20EBE"/>
    <w:lvl w:ilvl="0" w:tplc="FFFFFFFF">
      <w:start w:val="1"/>
      <w:numFmt w:val="decimal"/>
      <w:lvlText w:val="%1."/>
      <w:lvlJc w:val="left"/>
      <w:pPr>
        <w:ind w:left="720" w:hanging="360"/>
      </w:pPr>
      <w:rPr>
        <w:i w:val="0"/>
        <w:sz w:val="22"/>
        <w:szCs w:val="22"/>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1315DCA"/>
    <w:multiLevelType w:val="multilevel"/>
    <w:tmpl w:val="72187CC0"/>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27" w15:restartNumberingAfterBreak="0">
    <w:nsid w:val="787D2FAA"/>
    <w:multiLevelType w:val="hybridMultilevel"/>
    <w:tmpl w:val="B0D20EBE"/>
    <w:lvl w:ilvl="0" w:tplc="D0E21244">
      <w:start w:val="1"/>
      <w:numFmt w:val="decimal"/>
      <w:lvlText w:val="%1."/>
      <w:lvlJc w:val="left"/>
      <w:pPr>
        <w:ind w:left="720" w:hanging="360"/>
      </w:pPr>
      <w:rPr>
        <w:i w:val="0"/>
        <w:sz w:val="22"/>
        <w:szCs w:val="22"/>
      </w:rPr>
    </w:lvl>
    <w:lvl w:ilvl="1" w:tplc="93C20EDA">
      <w:start w:val="1"/>
      <w:numFmt w:val="lowerLetter"/>
      <w:lvlText w:val="%2."/>
      <w:lvlJc w:val="left"/>
      <w:pPr>
        <w:ind w:left="1440" w:hanging="360"/>
      </w:pPr>
      <w:rPr>
        <w:rFonts w:asciiTheme="majorHAnsi" w:hAnsiTheme="majorHAnsi" w:cstheme="majorHAnsi" w:hint="default"/>
        <w:i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17622">
    <w:abstractNumId w:val="4"/>
  </w:num>
  <w:num w:numId="2" w16cid:durableId="1521581143">
    <w:abstractNumId w:val="21"/>
  </w:num>
  <w:num w:numId="3" w16cid:durableId="921987027">
    <w:abstractNumId w:val="0"/>
  </w:num>
  <w:num w:numId="4" w16cid:durableId="288125296">
    <w:abstractNumId w:val="27"/>
  </w:num>
  <w:num w:numId="5" w16cid:durableId="104547844">
    <w:abstractNumId w:val="1"/>
  </w:num>
  <w:num w:numId="6" w16cid:durableId="665665936">
    <w:abstractNumId w:val="24"/>
  </w:num>
  <w:num w:numId="7" w16cid:durableId="299573103">
    <w:abstractNumId w:val="7"/>
  </w:num>
  <w:num w:numId="8" w16cid:durableId="429863138">
    <w:abstractNumId w:val="20"/>
  </w:num>
  <w:num w:numId="9" w16cid:durableId="1348369488">
    <w:abstractNumId w:val="23"/>
  </w:num>
  <w:num w:numId="10" w16cid:durableId="1242957189">
    <w:abstractNumId w:val="17"/>
  </w:num>
  <w:num w:numId="11" w16cid:durableId="819007904">
    <w:abstractNumId w:val="8"/>
  </w:num>
  <w:num w:numId="12" w16cid:durableId="995651133">
    <w:abstractNumId w:val="16"/>
  </w:num>
  <w:num w:numId="13" w16cid:durableId="666447767">
    <w:abstractNumId w:val="14"/>
  </w:num>
  <w:num w:numId="14" w16cid:durableId="1931886670">
    <w:abstractNumId w:val="12"/>
  </w:num>
  <w:num w:numId="15" w16cid:durableId="1749957495">
    <w:abstractNumId w:val="2"/>
  </w:num>
  <w:num w:numId="16" w16cid:durableId="59443306">
    <w:abstractNumId w:val="22"/>
  </w:num>
  <w:num w:numId="17" w16cid:durableId="759447706">
    <w:abstractNumId w:val="6"/>
  </w:num>
  <w:num w:numId="18" w16cid:durableId="3737019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677522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9991961">
    <w:abstractNumId w:val="21"/>
  </w:num>
  <w:num w:numId="21" w16cid:durableId="770397822">
    <w:abstractNumId w:val="5"/>
  </w:num>
  <w:num w:numId="22" w16cid:durableId="45613071">
    <w:abstractNumId w:val="13"/>
  </w:num>
  <w:num w:numId="23" w16cid:durableId="808207881">
    <w:abstractNumId w:val="15"/>
  </w:num>
  <w:num w:numId="24" w16cid:durableId="1231692556">
    <w:abstractNumId w:val="3"/>
  </w:num>
  <w:num w:numId="25" w16cid:durableId="1665401818">
    <w:abstractNumId w:val="11"/>
  </w:num>
  <w:num w:numId="26" w16cid:durableId="720059417">
    <w:abstractNumId w:val="9"/>
  </w:num>
  <w:num w:numId="27" w16cid:durableId="1730493225">
    <w:abstractNumId w:val="10"/>
  </w:num>
  <w:num w:numId="28" w16cid:durableId="877472750">
    <w:abstractNumId w:val="19"/>
  </w:num>
  <w:num w:numId="29" w16cid:durableId="32388864">
    <w:abstractNumId w:val="25"/>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orgi">
    <w15:presenceInfo w15:providerId="None" w15:userId="Georg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E0"/>
    <w:rsid w:val="00003536"/>
    <w:rsid w:val="0000490D"/>
    <w:rsid w:val="000061D7"/>
    <w:rsid w:val="00006CEB"/>
    <w:rsid w:val="00007E19"/>
    <w:rsid w:val="00010FE2"/>
    <w:rsid w:val="00014ACA"/>
    <w:rsid w:val="00017693"/>
    <w:rsid w:val="000203BD"/>
    <w:rsid w:val="000204A0"/>
    <w:rsid w:val="00020AAF"/>
    <w:rsid w:val="00027543"/>
    <w:rsid w:val="00036D58"/>
    <w:rsid w:val="00045769"/>
    <w:rsid w:val="000460B8"/>
    <w:rsid w:val="000507B9"/>
    <w:rsid w:val="00050B95"/>
    <w:rsid w:val="000513A1"/>
    <w:rsid w:val="000523DE"/>
    <w:rsid w:val="00052BDD"/>
    <w:rsid w:val="00054A95"/>
    <w:rsid w:val="00055BD9"/>
    <w:rsid w:val="00057CD2"/>
    <w:rsid w:val="00062354"/>
    <w:rsid w:val="00063F00"/>
    <w:rsid w:val="000670AA"/>
    <w:rsid w:val="000724AB"/>
    <w:rsid w:val="00074542"/>
    <w:rsid w:val="0007793B"/>
    <w:rsid w:val="00077EB3"/>
    <w:rsid w:val="00081C37"/>
    <w:rsid w:val="00085E6E"/>
    <w:rsid w:val="00087FB2"/>
    <w:rsid w:val="00092E8F"/>
    <w:rsid w:val="00096913"/>
    <w:rsid w:val="00096FAA"/>
    <w:rsid w:val="000973DE"/>
    <w:rsid w:val="000A0A5D"/>
    <w:rsid w:val="000A32F0"/>
    <w:rsid w:val="000A66BA"/>
    <w:rsid w:val="000A7AEF"/>
    <w:rsid w:val="000B0130"/>
    <w:rsid w:val="000B2835"/>
    <w:rsid w:val="000B2E41"/>
    <w:rsid w:val="000B379A"/>
    <w:rsid w:val="000B5A57"/>
    <w:rsid w:val="000B6F03"/>
    <w:rsid w:val="000B7BAD"/>
    <w:rsid w:val="000C5366"/>
    <w:rsid w:val="000C794F"/>
    <w:rsid w:val="000C7E66"/>
    <w:rsid w:val="000D128A"/>
    <w:rsid w:val="000D2F93"/>
    <w:rsid w:val="000D6A43"/>
    <w:rsid w:val="000D7F71"/>
    <w:rsid w:val="000E0054"/>
    <w:rsid w:val="000E2D37"/>
    <w:rsid w:val="000E5644"/>
    <w:rsid w:val="000F3815"/>
    <w:rsid w:val="000F732C"/>
    <w:rsid w:val="001011A1"/>
    <w:rsid w:val="00102E82"/>
    <w:rsid w:val="001073CD"/>
    <w:rsid w:val="001074A9"/>
    <w:rsid w:val="001101B4"/>
    <w:rsid w:val="00110646"/>
    <w:rsid w:val="0011069D"/>
    <w:rsid w:val="00114A95"/>
    <w:rsid w:val="00115252"/>
    <w:rsid w:val="0011537B"/>
    <w:rsid w:val="00121ABE"/>
    <w:rsid w:val="001222FC"/>
    <w:rsid w:val="00134871"/>
    <w:rsid w:val="00134B02"/>
    <w:rsid w:val="00135402"/>
    <w:rsid w:val="001356B6"/>
    <w:rsid w:val="00140104"/>
    <w:rsid w:val="001403A2"/>
    <w:rsid w:val="00143FE3"/>
    <w:rsid w:val="00144041"/>
    <w:rsid w:val="001451EE"/>
    <w:rsid w:val="001509FA"/>
    <w:rsid w:val="00150A0A"/>
    <w:rsid w:val="001519FA"/>
    <w:rsid w:val="00152F25"/>
    <w:rsid w:val="00155301"/>
    <w:rsid w:val="001572F1"/>
    <w:rsid w:val="00161399"/>
    <w:rsid w:val="001615E6"/>
    <w:rsid w:val="00161F69"/>
    <w:rsid w:val="00164AD8"/>
    <w:rsid w:val="00164C0C"/>
    <w:rsid w:val="001663BA"/>
    <w:rsid w:val="0016782C"/>
    <w:rsid w:val="00167C13"/>
    <w:rsid w:val="00171C38"/>
    <w:rsid w:val="00174F0D"/>
    <w:rsid w:val="00177F4C"/>
    <w:rsid w:val="001804D8"/>
    <w:rsid w:val="00182E81"/>
    <w:rsid w:val="00185522"/>
    <w:rsid w:val="00187FAF"/>
    <w:rsid w:val="00191988"/>
    <w:rsid w:val="0019501B"/>
    <w:rsid w:val="00195E93"/>
    <w:rsid w:val="00195EBD"/>
    <w:rsid w:val="001A133F"/>
    <w:rsid w:val="001A25EE"/>
    <w:rsid w:val="001A6438"/>
    <w:rsid w:val="001A76E9"/>
    <w:rsid w:val="001A7FB6"/>
    <w:rsid w:val="001B152C"/>
    <w:rsid w:val="001B585B"/>
    <w:rsid w:val="001B6714"/>
    <w:rsid w:val="001C30B1"/>
    <w:rsid w:val="001C3D09"/>
    <w:rsid w:val="001C4B65"/>
    <w:rsid w:val="001C7C68"/>
    <w:rsid w:val="001D31E2"/>
    <w:rsid w:val="001D5E3B"/>
    <w:rsid w:val="001D700B"/>
    <w:rsid w:val="001E3337"/>
    <w:rsid w:val="001E3C16"/>
    <w:rsid w:val="001F09F7"/>
    <w:rsid w:val="001F1CCF"/>
    <w:rsid w:val="001F33DC"/>
    <w:rsid w:val="001F43ED"/>
    <w:rsid w:val="00200040"/>
    <w:rsid w:val="002019BC"/>
    <w:rsid w:val="00202788"/>
    <w:rsid w:val="00210AFE"/>
    <w:rsid w:val="00212609"/>
    <w:rsid w:val="002147C6"/>
    <w:rsid w:val="00215FF0"/>
    <w:rsid w:val="002200D9"/>
    <w:rsid w:val="002252E8"/>
    <w:rsid w:val="002304CD"/>
    <w:rsid w:val="00234FEE"/>
    <w:rsid w:val="00235F3A"/>
    <w:rsid w:val="002379E9"/>
    <w:rsid w:val="00245EE1"/>
    <w:rsid w:val="00253176"/>
    <w:rsid w:val="00253211"/>
    <w:rsid w:val="00253EE1"/>
    <w:rsid w:val="00254601"/>
    <w:rsid w:val="00254ADE"/>
    <w:rsid w:val="002612E0"/>
    <w:rsid w:val="00262026"/>
    <w:rsid w:val="00264442"/>
    <w:rsid w:val="0026465B"/>
    <w:rsid w:val="00264C71"/>
    <w:rsid w:val="0026509E"/>
    <w:rsid w:val="00265297"/>
    <w:rsid w:val="00270576"/>
    <w:rsid w:val="00271F8D"/>
    <w:rsid w:val="0027684B"/>
    <w:rsid w:val="00276C5F"/>
    <w:rsid w:val="00282FE7"/>
    <w:rsid w:val="002833E1"/>
    <w:rsid w:val="002833FB"/>
    <w:rsid w:val="002841D2"/>
    <w:rsid w:val="002851F4"/>
    <w:rsid w:val="002904EB"/>
    <w:rsid w:val="00293015"/>
    <w:rsid w:val="002A2D49"/>
    <w:rsid w:val="002A32E8"/>
    <w:rsid w:val="002A5C66"/>
    <w:rsid w:val="002B466D"/>
    <w:rsid w:val="002B6DE9"/>
    <w:rsid w:val="002C2F45"/>
    <w:rsid w:val="002C369E"/>
    <w:rsid w:val="002C418C"/>
    <w:rsid w:val="002C76C4"/>
    <w:rsid w:val="002E0544"/>
    <w:rsid w:val="002E5DC8"/>
    <w:rsid w:val="002E620B"/>
    <w:rsid w:val="002F3328"/>
    <w:rsid w:val="002F5CAA"/>
    <w:rsid w:val="00304631"/>
    <w:rsid w:val="003066F2"/>
    <w:rsid w:val="00307116"/>
    <w:rsid w:val="0031344A"/>
    <w:rsid w:val="00313939"/>
    <w:rsid w:val="00321AA4"/>
    <w:rsid w:val="003229A0"/>
    <w:rsid w:val="003255F0"/>
    <w:rsid w:val="0032561F"/>
    <w:rsid w:val="003260CD"/>
    <w:rsid w:val="003275C6"/>
    <w:rsid w:val="00335124"/>
    <w:rsid w:val="00336187"/>
    <w:rsid w:val="003428FD"/>
    <w:rsid w:val="00342CC5"/>
    <w:rsid w:val="00342EBA"/>
    <w:rsid w:val="00346293"/>
    <w:rsid w:val="00346DE0"/>
    <w:rsid w:val="0034759F"/>
    <w:rsid w:val="00352660"/>
    <w:rsid w:val="00353E6E"/>
    <w:rsid w:val="00356CE3"/>
    <w:rsid w:val="003618D5"/>
    <w:rsid w:val="00361E70"/>
    <w:rsid w:val="003621E4"/>
    <w:rsid w:val="003647E8"/>
    <w:rsid w:val="003671F8"/>
    <w:rsid w:val="0036722E"/>
    <w:rsid w:val="003713E4"/>
    <w:rsid w:val="00371EB5"/>
    <w:rsid w:val="003801AE"/>
    <w:rsid w:val="00380236"/>
    <w:rsid w:val="00391836"/>
    <w:rsid w:val="003968D4"/>
    <w:rsid w:val="003A18EA"/>
    <w:rsid w:val="003A53C0"/>
    <w:rsid w:val="003A53DF"/>
    <w:rsid w:val="003A7DE7"/>
    <w:rsid w:val="003B33F6"/>
    <w:rsid w:val="003B5F38"/>
    <w:rsid w:val="003C0087"/>
    <w:rsid w:val="003C0445"/>
    <w:rsid w:val="003C1FA9"/>
    <w:rsid w:val="003C4E81"/>
    <w:rsid w:val="003D0531"/>
    <w:rsid w:val="003D25A4"/>
    <w:rsid w:val="003E0EC4"/>
    <w:rsid w:val="003E5298"/>
    <w:rsid w:val="003F3D7A"/>
    <w:rsid w:val="003F6FA6"/>
    <w:rsid w:val="003F7934"/>
    <w:rsid w:val="00402132"/>
    <w:rsid w:val="004033D8"/>
    <w:rsid w:val="004040CF"/>
    <w:rsid w:val="00405888"/>
    <w:rsid w:val="004104B0"/>
    <w:rsid w:val="0041078D"/>
    <w:rsid w:val="00415338"/>
    <w:rsid w:val="00416745"/>
    <w:rsid w:val="00416F65"/>
    <w:rsid w:val="00420B2D"/>
    <w:rsid w:val="00422678"/>
    <w:rsid w:val="00422A7D"/>
    <w:rsid w:val="0042372A"/>
    <w:rsid w:val="0042403D"/>
    <w:rsid w:val="0042433C"/>
    <w:rsid w:val="00426A13"/>
    <w:rsid w:val="00427133"/>
    <w:rsid w:val="004328CC"/>
    <w:rsid w:val="00437F13"/>
    <w:rsid w:val="0044426C"/>
    <w:rsid w:val="00453F97"/>
    <w:rsid w:val="00456F05"/>
    <w:rsid w:val="004642C6"/>
    <w:rsid w:val="004656DC"/>
    <w:rsid w:val="004667FA"/>
    <w:rsid w:val="00473297"/>
    <w:rsid w:val="00476840"/>
    <w:rsid w:val="00477B1B"/>
    <w:rsid w:val="004819A4"/>
    <w:rsid w:val="00484214"/>
    <w:rsid w:val="004903DE"/>
    <w:rsid w:val="0049550A"/>
    <w:rsid w:val="004A4413"/>
    <w:rsid w:val="004A5E45"/>
    <w:rsid w:val="004A7CD9"/>
    <w:rsid w:val="004B0435"/>
    <w:rsid w:val="004B2152"/>
    <w:rsid w:val="004B605A"/>
    <w:rsid w:val="004C19FF"/>
    <w:rsid w:val="004C1A57"/>
    <w:rsid w:val="004C30B8"/>
    <w:rsid w:val="004C79F7"/>
    <w:rsid w:val="004C7EA7"/>
    <w:rsid w:val="004D0F02"/>
    <w:rsid w:val="004D7031"/>
    <w:rsid w:val="004E2BB0"/>
    <w:rsid w:val="004E5493"/>
    <w:rsid w:val="004E61CA"/>
    <w:rsid w:val="004E637F"/>
    <w:rsid w:val="004E6822"/>
    <w:rsid w:val="004E7D42"/>
    <w:rsid w:val="004F06BA"/>
    <w:rsid w:val="0050350F"/>
    <w:rsid w:val="00504646"/>
    <w:rsid w:val="00506097"/>
    <w:rsid w:val="00507848"/>
    <w:rsid w:val="0051179D"/>
    <w:rsid w:val="00513235"/>
    <w:rsid w:val="00513773"/>
    <w:rsid w:val="005158C5"/>
    <w:rsid w:val="00520373"/>
    <w:rsid w:val="00520F04"/>
    <w:rsid w:val="00521A0B"/>
    <w:rsid w:val="00524894"/>
    <w:rsid w:val="0052565B"/>
    <w:rsid w:val="00525B66"/>
    <w:rsid w:val="005269B7"/>
    <w:rsid w:val="00530EC9"/>
    <w:rsid w:val="00532B82"/>
    <w:rsid w:val="00534036"/>
    <w:rsid w:val="00542A53"/>
    <w:rsid w:val="00542A7C"/>
    <w:rsid w:val="005460D5"/>
    <w:rsid w:val="00547197"/>
    <w:rsid w:val="0055113E"/>
    <w:rsid w:val="005519E5"/>
    <w:rsid w:val="00562D8B"/>
    <w:rsid w:val="0056463C"/>
    <w:rsid w:val="005655C9"/>
    <w:rsid w:val="00571FC1"/>
    <w:rsid w:val="00576C07"/>
    <w:rsid w:val="00577C62"/>
    <w:rsid w:val="0057F639"/>
    <w:rsid w:val="00582C57"/>
    <w:rsid w:val="00583CF5"/>
    <w:rsid w:val="005840B2"/>
    <w:rsid w:val="00585ABC"/>
    <w:rsid w:val="00586197"/>
    <w:rsid w:val="00590BEE"/>
    <w:rsid w:val="00592E92"/>
    <w:rsid w:val="005942B2"/>
    <w:rsid w:val="005A151E"/>
    <w:rsid w:val="005A3D0E"/>
    <w:rsid w:val="005A4674"/>
    <w:rsid w:val="005A7B50"/>
    <w:rsid w:val="005B0331"/>
    <w:rsid w:val="005B04A3"/>
    <w:rsid w:val="005B2146"/>
    <w:rsid w:val="005B3912"/>
    <w:rsid w:val="005B90F7"/>
    <w:rsid w:val="005C1F69"/>
    <w:rsid w:val="005C2579"/>
    <w:rsid w:val="005C4BA1"/>
    <w:rsid w:val="005C50CC"/>
    <w:rsid w:val="005C5C88"/>
    <w:rsid w:val="005C614C"/>
    <w:rsid w:val="005C795F"/>
    <w:rsid w:val="005D06AC"/>
    <w:rsid w:val="005D1552"/>
    <w:rsid w:val="005D1DF1"/>
    <w:rsid w:val="005D5F1A"/>
    <w:rsid w:val="005D67D3"/>
    <w:rsid w:val="005D67EB"/>
    <w:rsid w:val="005E48B3"/>
    <w:rsid w:val="005E7008"/>
    <w:rsid w:val="005F0AA8"/>
    <w:rsid w:val="005F18E2"/>
    <w:rsid w:val="005F2670"/>
    <w:rsid w:val="005F449A"/>
    <w:rsid w:val="005F7693"/>
    <w:rsid w:val="00603D70"/>
    <w:rsid w:val="0060450A"/>
    <w:rsid w:val="0060616D"/>
    <w:rsid w:val="00607D8D"/>
    <w:rsid w:val="00611B36"/>
    <w:rsid w:val="0061769A"/>
    <w:rsid w:val="006271DA"/>
    <w:rsid w:val="00631296"/>
    <w:rsid w:val="00633AC0"/>
    <w:rsid w:val="006346CC"/>
    <w:rsid w:val="00634AED"/>
    <w:rsid w:val="00634E46"/>
    <w:rsid w:val="00635DD8"/>
    <w:rsid w:val="00637D2F"/>
    <w:rsid w:val="0064006C"/>
    <w:rsid w:val="00640EEC"/>
    <w:rsid w:val="00655370"/>
    <w:rsid w:val="00662CD8"/>
    <w:rsid w:val="006630A0"/>
    <w:rsid w:val="006651B8"/>
    <w:rsid w:val="00667661"/>
    <w:rsid w:val="00667ED0"/>
    <w:rsid w:val="00672C0C"/>
    <w:rsid w:val="00674B1C"/>
    <w:rsid w:val="0067654C"/>
    <w:rsid w:val="00676795"/>
    <w:rsid w:val="006774C3"/>
    <w:rsid w:val="00677C6E"/>
    <w:rsid w:val="0067FE91"/>
    <w:rsid w:val="00683556"/>
    <w:rsid w:val="00685280"/>
    <w:rsid w:val="00685794"/>
    <w:rsid w:val="00685F08"/>
    <w:rsid w:val="00690E3E"/>
    <w:rsid w:val="006923D6"/>
    <w:rsid w:val="00693EB7"/>
    <w:rsid w:val="006A2DFB"/>
    <w:rsid w:val="006A38D1"/>
    <w:rsid w:val="006A4243"/>
    <w:rsid w:val="006A62BC"/>
    <w:rsid w:val="006B0636"/>
    <w:rsid w:val="006B0D05"/>
    <w:rsid w:val="006B3640"/>
    <w:rsid w:val="006B453E"/>
    <w:rsid w:val="006B6BD0"/>
    <w:rsid w:val="006B7E28"/>
    <w:rsid w:val="006C15B7"/>
    <w:rsid w:val="006D0A96"/>
    <w:rsid w:val="006D1851"/>
    <w:rsid w:val="006D5684"/>
    <w:rsid w:val="006D6E16"/>
    <w:rsid w:val="006E0319"/>
    <w:rsid w:val="006E1AB4"/>
    <w:rsid w:val="006E3817"/>
    <w:rsid w:val="006E4F71"/>
    <w:rsid w:val="006F603A"/>
    <w:rsid w:val="006F74F4"/>
    <w:rsid w:val="007018D2"/>
    <w:rsid w:val="00701D42"/>
    <w:rsid w:val="0071044C"/>
    <w:rsid w:val="00712FD5"/>
    <w:rsid w:val="00714DBC"/>
    <w:rsid w:val="00717BBD"/>
    <w:rsid w:val="00717E48"/>
    <w:rsid w:val="007227BD"/>
    <w:rsid w:val="00722ABE"/>
    <w:rsid w:val="007332E2"/>
    <w:rsid w:val="00735072"/>
    <w:rsid w:val="0073572A"/>
    <w:rsid w:val="0074044F"/>
    <w:rsid w:val="00746806"/>
    <w:rsid w:val="0075033F"/>
    <w:rsid w:val="00751FAC"/>
    <w:rsid w:val="007567C5"/>
    <w:rsid w:val="00761731"/>
    <w:rsid w:val="00761A8F"/>
    <w:rsid w:val="007645BE"/>
    <w:rsid w:val="00764E1C"/>
    <w:rsid w:val="00770804"/>
    <w:rsid w:val="00773C8C"/>
    <w:rsid w:val="00773D8F"/>
    <w:rsid w:val="00773F98"/>
    <w:rsid w:val="00774171"/>
    <w:rsid w:val="007757AA"/>
    <w:rsid w:val="007765B3"/>
    <w:rsid w:val="007849D9"/>
    <w:rsid w:val="00785CA9"/>
    <w:rsid w:val="0078628F"/>
    <w:rsid w:val="007878CD"/>
    <w:rsid w:val="00787F5C"/>
    <w:rsid w:val="00790555"/>
    <w:rsid w:val="0079506D"/>
    <w:rsid w:val="0079771A"/>
    <w:rsid w:val="007A05E9"/>
    <w:rsid w:val="007A081D"/>
    <w:rsid w:val="007A0ABC"/>
    <w:rsid w:val="007A17A5"/>
    <w:rsid w:val="007A4E82"/>
    <w:rsid w:val="007A798A"/>
    <w:rsid w:val="007B149A"/>
    <w:rsid w:val="007B1A8B"/>
    <w:rsid w:val="007B77D5"/>
    <w:rsid w:val="007C21DF"/>
    <w:rsid w:val="007C4C93"/>
    <w:rsid w:val="007C5B0F"/>
    <w:rsid w:val="007C75A2"/>
    <w:rsid w:val="007C7B0D"/>
    <w:rsid w:val="007C7CFF"/>
    <w:rsid w:val="007D1045"/>
    <w:rsid w:val="007D2087"/>
    <w:rsid w:val="007D3580"/>
    <w:rsid w:val="007D3B08"/>
    <w:rsid w:val="007E070E"/>
    <w:rsid w:val="007E0CF2"/>
    <w:rsid w:val="007E1081"/>
    <w:rsid w:val="007E5EBF"/>
    <w:rsid w:val="007E61F4"/>
    <w:rsid w:val="007F2E41"/>
    <w:rsid w:val="007F3D97"/>
    <w:rsid w:val="007F7300"/>
    <w:rsid w:val="00800EFB"/>
    <w:rsid w:val="00801602"/>
    <w:rsid w:val="00803C7F"/>
    <w:rsid w:val="00811B88"/>
    <w:rsid w:val="00813D41"/>
    <w:rsid w:val="008160B8"/>
    <w:rsid w:val="0081D358"/>
    <w:rsid w:val="00821783"/>
    <w:rsid w:val="00824C8F"/>
    <w:rsid w:val="00831571"/>
    <w:rsid w:val="0083314D"/>
    <w:rsid w:val="00833B6A"/>
    <w:rsid w:val="00836CF9"/>
    <w:rsid w:val="00836E3F"/>
    <w:rsid w:val="00841724"/>
    <w:rsid w:val="008430F2"/>
    <w:rsid w:val="00843ABB"/>
    <w:rsid w:val="0084707C"/>
    <w:rsid w:val="00855866"/>
    <w:rsid w:val="0085605A"/>
    <w:rsid w:val="008560E7"/>
    <w:rsid w:val="0085655E"/>
    <w:rsid w:val="008570BF"/>
    <w:rsid w:val="008571AC"/>
    <w:rsid w:val="00857F18"/>
    <w:rsid w:val="0085F6DD"/>
    <w:rsid w:val="0086161B"/>
    <w:rsid w:val="0086362C"/>
    <w:rsid w:val="008675EB"/>
    <w:rsid w:val="008745A3"/>
    <w:rsid w:val="00875839"/>
    <w:rsid w:val="008777E7"/>
    <w:rsid w:val="0087783F"/>
    <w:rsid w:val="00885E3B"/>
    <w:rsid w:val="00886124"/>
    <w:rsid w:val="00892E8D"/>
    <w:rsid w:val="0089507B"/>
    <w:rsid w:val="0089532E"/>
    <w:rsid w:val="008956AB"/>
    <w:rsid w:val="00896FB5"/>
    <w:rsid w:val="008971F3"/>
    <w:rsid w:val="008A4E04"/>
    <w:rsid w:val="008A7F77"/>
    <w:rsid w:val="008B2006"/>
    <w:rsid w:val="008B319F"/>
    <w:rsid w:val="008B5D34"/>
    <w:rsid w:val="008B6DA5"/>
    <w:rsid w:val="008B7E85"/>
    <w:rsid w:val="008B7FA8"/>
    <w:rsid w:val="008C28BF"/>
    <w:rsid w:val="008C5B9B"/>
    <w:rsid w:val="008C5D8C"/>
    <w:rsid w:val="008C6994"/>
    <w:rsid w:val="008D0AAB"/>
    <w:rsid w:val="008E046F"/>
    <w:rsid w:val="008E27BF"/>
    <w:rsid w:val="008E44C2"/>
    <w:rsid w:val="008E5610"/>
    <w:rsid w:val="008F0DCD"/>
    <w:rsid w:val="008F172A"/>
    <w:rsid w:val="008F1CAF"/>
    <w:rsid w:val="008F332E"/>
    <w:rsid w:val="008F422E"/>
    <w:rsid w:val="009004D6"/>
    <w:rsid w:val="0090060C"/>
    <w:rsid w:val="00901001"/>
    <w:rsid w:val="00901637"/>
    <w:rsid w:val="00901B6A"/>
    <w:rsid w:val="009033E8"/>
    <w:rsid w:val="00903BF7"/>
    <w:rsid w:val="009044CE"/>
    <w:rsid w:val="009056B8"/>
    <w:rsid w:val="00907226"/>
    <w:rsid w:val="00911EFE"/>
    <w:rsid w:val="00915FFB"/>
    <w:rsid w:val="009162AD"/>
    <w:rsid w:val="009201F0"/>
    <w:rsid w:val="0092137B"/>
    <w:rsid w:val="009315CF"/>
    <w:rsid w:val="00933823"/>
    <w:rsid w:val="009377AA"/>
    <w:rsid w:val="00941ED1"/>
    <w:rsid w:val="009448C8"/>
    <w:rsid w:val="00944AD4"/>
    <w:rsid w:val="009524B0"/>
    <w:rsid w:val="009533D7"/>
    <w:rsid w:val="009550D3"/>
    <w:rsid w:val="00956244"/>
    <w:rsid w:val="009606E6"/>
    <w:rsid w:val="0096394E"/>
    <w:rsid w:val="009642D4"/>
    <w:rsid w:val="00964DBC"/>
    <w:rsid w:val="00966F48"/>
    <w:rsid w:val="00967DAC"/>
    <w:rsid w:val="009722DE"/>
    <w:rsid w:val="00972E84"/>
    <w:rsid w:val="009731D4"/>
    <w:rsid w:val="009745AD"/>
    <w:rsid w:val="00974821"/>
    <w:rsid w:val="009777B9"/>
    <w:rsid w:val="00977FF0"/>
    <w:rsid w:val="0098065C"/>
    <w:rsid w:val="009844D1"/>
    <w:rsid w:val="00990114"/>
    <w:rsid w:val="00990C8E"/>
    <w:rsid w:val="009914E0"/>
    <w:rsid w:val="009927BB"/>
    <w:rsid w:val="009934F1"/>
    <w:rsid w:val="00995FAD"/>
    <w:rsid w:val="0099664B"/>
    <w:rsid w:val="009A5015"/>
    <w:rsid w:val="009A54C9"/>
    <w:rsid w:val="009A6833"/>
    <w:rsid w:val="009A6C80"/>
    <w:rsid w:val="009A7A00"/>
    <w:rsid w:val="009B0F76"/>
    <w:rsid w:val="009B196D"/>
    <w:rsid w:val="009B7568"/>
    <w:rsid w:val="009C2C3E"/>
    <w:rsid w:val="009C5552"/>
    <w:rsid w:val="009C7F0E"/>
    <w:rsid w:val="009D0324"/>
    <w:rsid w:val="009D12E0"/>
    <w:rsid w:val="009E2DC6"/>
    <w:rsid w:val="009E68FE"/>
    <w:rsid w:val="00A01A50"/>
    <w:rsid w:val="00A0364D"/>
    <w:rsid w:val="00A046B6"/>
    <w:rsid w:val="00A04C88"/>
    <w:rsid w:val="00A05D64"/>
    <w:rsid w:val="00A06690"/>
    <w:rsid w:val="00A1215F"/>
    <w:rsid w:val="00A130EA"/>
    <w:rsid w:val="00A24262"/>
    <w:rsid w:val="00A30922"/>
    <w:rsid w:val="00A31C60"/>
    <w:rsid w:val="00A33D7B"/>
    <w:rsid w:val="00A3445F"/>
    <w:rsid w:val="00A34E52"/>
    <w:rsid w:val="00A41922"/>
    <w:rsid w:val="00A4441F"/>
    <w:rsid w:val="00A529B2"/>
    <w:rsid w:val="00A52FBC"/>
    <w:rsid w:val="00A55AB7"/>
    <w:rsid w:val="00A64519"/>
    <w:rsid w:val="00A66BB5"/>
    <w:rsid w:val="00A77476"/>
    <w:rsid w:val="00A775CB"/>
    <w:rsid w:val="00A77ECA"/>
    <w:rsid w:val="00A929E9"/>
    <w:rsid w:val="00A9453C"/>
    <w:rsid w:val="00AA2900"/>
    <w:rsid w:val="00AA2CA0"/>
    <w:rsid w:val="00AA5083"/>
    <w:rsid w:val="00AA5C05"/>
    <w:rsid w:val="00AB0B16"/>
    <w:rsid w:val="00AB23E9"/>
    <w:rsid w:val="00AB249F"/>
    <w:rsid w:val="00AB266C"/>
    <w:rsid w:val="00AB337E"/>
    <w:rsid w:val="00AB4BDB"/>
    <w:rsid w:val="00AB50EE"/>
    <w:rsid w:val="00AB7EC4"/>
    <w:rsid w:val="00AC4291"/>
    <w:rsid w:val="00AC42EC"/>
    <w:rsid w:val="00AC53D8"/>
    <w:rsid w:val="00AD1BCA"/>
    <w:rsid w:val="00AE02F9"/>
    <w:rsid w:val="00AE1530"/>
    <w:rsid w:val="00AF0D1B"/>
    <w:rsid w:val="00AF1650"/>
    <w:rsid w:val="00AF1DD2"/>
    <w:rsid w:val="00AF2908"/>
    <w:rsid w:val="00AF2D53"/>
    <w:rsid w:val="00AF473D"/>
    <w:rsid w:val="00B0205F"/>
    <w:rsid w:val="00B028A2"/>
    <w:rsid w:val="00B06F0A"/>
    <w:rsid w:val="00B13E2B"/>
    <w:rsid w:val="00B20369"/>
    <w:rsid w:val="00B24B90"/>
    <w:rsid w:val="00B2643E"/>
    <w:rsid w:val="00B33A4D"/>
    <w:rsid w:val="00B34DA7"/>
    <w:rsid w:val="00B365BD"/>
    <w:rsid w:val="00B37893"/>
    <w:rsid w:val="00B40616"/>
    <w:rsid w:val="00B40FAF"/>
    <w:rsid w:val="00B431B7"/>
    <w:rsid w:val="00B436A4"/>
    <w:rsid w:val="00B44298"/>
    <w:rsid w:val="00B47780"/>
    <w:rsid w:val="00B5766E"/>
    <w:rsid w:val="00B67E2D"/>
    <w:rsid w:val="00B71749"/>
    <w:rsid w:val="00B733C0"/>
    <w:rsid w:val="00B7424A"/>
    <w:rsid w:val="00B75964"/>
    <w:rsid w:val="00B75C2D"/>
    <w:rsid w:val="00B81DBB"/>
    <w:rsid w:val="00B82F3B"/>
    <w:rsid w:val="00B84CA5"/>
    <w:rsid w:val="00B851E1"/>
    <w:rsid w:val="00B85FC6"/>
    <w:rsid w:val="00B86753"/>
    <w:rsid w:val="00B87FEE"/>
    <w:rsid w:val="00B9067C"/>
    <w:rsid w:val="00B90F74"/>
    <w:rsid w:val="00B92E30"/>
    <w:rsid w:val="00B93EF3"/>
    <w:rsid w:val="00BA30E8"/>
    <w:rsid w:val="00BA6219"/>
    <w:rsid w:val="00BA65D3"/>
    <w:rsid w:val="00BA793C"/>
    <w:rsid w:val="00BA7F43"/>
    <w:rsid w:val="00BB04BC"/>
    <w:rsid w:val="00BB50A8"/>
    <w:rsid w:val="00BB60FB"/>
    <w:rsid w:val="00BB6847"/>
    <w:rsid w:val="00BB6C6A"/>
    <w:rsid w:val="00BB7AEA"/>
    <w:rsid w:val="00BD011E"/>
    <w:rsid w:val="00BD4358"/>
    <w:rsid w:val="00BE431D"/>
    <w:rsid w:val="00BE6C2E"/>
    <w:rsid w:val="00BF1CEB"/>
    <w:rsid w:val="00BF1EAD"/>
    <w:rsid w:val="00BF2E3D"/>
    <w:rsid w:val="00BF3171"/>
    <w:rsid w:val="00BF6761"/>
    <w:rsid w:val="00C049E1"/>
    <w:rsid w:val="00C051F3"/>
    <w:rsid w:val="00C05C5F"/>
    <w:rsid w:val="00C15846"/>
    <w:rsid w:val="00C16DBB"/>
    <w:rsid w:val="00C2060C"/>
    <w:rsid w:val="00C24F2E"/>
    <w:rsid w:val="00C25332"/>
    <w:rsid w:val="00C25A95"/>
    <w:rsid w:val="00C30B6D"/>
    <w:rsid w:val="00C30F97"/>
    <w:rsid w:val="00C32997"/>
    <w:rsid w:val="00C331A4"/>
    <w:rsid w:val="00C37434"/>
    <w:rsid w:val="00C43CBC"/>
    <w:rsid w:val="00C4557A"/>
    <w:rsid w:val="00C472CF"/>
    <w:rsid w:val="00C47D48"/>
    <w:rsid w:val="00C5041D"/>
    <w:rsid w:val="00C50DE0"/>
    <w:rsid w:val="00C53B9B"/>
    <w:rsid w:val="00C60333"/>
    <w:rsid w:val="00C64CAB"/>
    <w:rsid w:val="00C658C9"/>
    <w:rsid w:val="00C7132F"/>
    <w:rsid w:val="00C74346"/>
    <w:rsid w:val="00C74F97"/>
    <w:rsid w:val="00C76769"/>
    <w:rsid w:val="00C77A4B"/>
    <w:rsid w:val="00C8190F"/>
    <w:rsid w:val="00C823E6"/>
    <w:rsid w:val="00C830EC"/>
    <w:rsid w:val="00C84EC1"/>
    <w:rsid w:val="00C876C0"/>
    <w:rsid w:val="00C876FD"/>
    <w:rsid w:val="00C91030"/>
    <w:rsid w:val="00C92E47"/>
    <w:rsid w:val="00CA1FA4"/>
    <w:rsid w:val="00CA4D9E"/>
    <w:rsid w:val="00CA5C45"/>
    <w:rsid w:val="00CB0137"/>
    <w:rsid w:val="00CB1B30"/>
    <w:rsid w:val="00CB617A"/>
    <w:rsid w:val="00CC036E"/>
    <w:rsid w:val="00CC092A"/>
    <w:rsid w:val="00CC118A"/>
    <w:rsid w:val="00CC60DA"/>
    <w:rsid w:val="00CC6E79"/>
    <w:rsid w:val="00CD26AD"/>
    <w:rsid w:val="00CD4021"/>
    <w:rsid w:val="00CD4EC1"/>
    <w:rsid w:val="00CD65AD"/>
    <w:rsid w:val="00CD75EA"/>
    <w:rsid w:val="00CE057D"/>
    <w:rsid w:val="00CE1F91"/>
    <w:rsid w:val="00CE21C6"/>
    <w:rsid w:val="00CE33D9"/>
    <w:rsid w:val="00CE41C9"/>
    <w:rsid w:val="00CE69D1"/>
    <w:rsid w:val="00CE7E64"/>
    <w:rsid w:val="00CF2180"/>
    <w:rsid w:val="00CF21CF"/>
    <w:rsid w:val="00CF3190"/>
    <w:rsid w:val="00CF3404"/>
    <w:rsid w:val="00CF4D0E"/>
    <w:rsid w:val="00CF7E69"/>
    <w:rsid w:val="00D00923"/>
    <w:rsid w:val="00D05DF3"/>
    <w:rsid w:val="00D064E0"/>
    <w:rsid w:val="00D06BB3"/>
    <w:rsid w:val="00D115A8"/>
    <w:rsid w:val="00D1189C"/>
    <w:rsid w:val="00D132F0"/>
    <w:rsid w:val="00D2749B"/>
    <w:rsid w:val="00D30B53"/>
    <w:rsid w:val="00D31369"/>
    <w:rsid w:val="00D337CC"/>
    <w:rsid w:val="00D405C9"/>
    <w:rsid w:val="00D41A44"/>
    <w:rsid w:val="00D438A5"/>
    <w:rsid w:val="00D44167"/>
    <w:rsid w:val="00D460E9"/>
    <w:rsid w:val="00D472A5"/>
    <w:rsid w:val="00D47EE7"/>
    <w:rsid w:val="00D501A2"/>
    <w:rsid w:val="00D5284E"/>
    <w:rsid w:val="00D551C3"/>
    <w:rsid w:val="00D55838"/>
    <w:rsid w:val="00D55F15"/>
    <w:rsid w:val="00D55FAE"/>
    <w:rsid w:val="00D608E4"/>
    <w:rsid w:val="00D62385"/>
    <w:rsid w:val="00D63531"/>
    <w:rsid w:val="00D66620"/>
    <w:rsid w:val="00D72A9F"/>
    <w:rsid w:val="00D74D14"/>
    <w:rsid w:val="00D8454F"/>
    <w:rsid w:val="00D855B2"/>
    <w:rsid w:val="00D85CC3"/>
    <w:rsid w:val="00D868DD"/>
    <w:rsid w:val="00D8705C"/>
    <w:rsid w:val="00D876E2"/>
    <w:rsid w:val="00D937EA"/>
    <w:rsid w:val="00D96271"/>
    <w:rsid w:val="00DA17A0"/>
    <w:rsid w:val="00DA1D4C"/>
    <w:rsid w:val="00DA3FE2"/>
    <w:rsid w:val="00DA493F"/>
    <w:rsid w:val="00DA5885"/>
    <w:rsid w:val="00DB3B9E"/>
    <w:rsid w:val="00DB3EDA"/>
    <w:rsid w:val="00DB437A"/>
    <w:rsid w:val="00DB47E4"/>
    <w:rsid w:val="00DB4FD9"/>
    <w:rsid w:val="00DB5CF3"/>
    <w:rsid w:val="00DB5D88"/>
    <w:rsid w:val="00DC28D8"/>
    <w:rsid w:val="00DC486B"/>
    <w:rsid w:val="00DC7B23"/>
    <w:rsid w:val="00DD0BB6"/>
    <w:rsid w:val="00DD4743"/>
    <w:rsid w:val="00DD7D14"/>
    <w:rsid w:val="00DE0B6A"/>
    <w:rsid w:val="00DE3206"/>
    <w:rsid w:val="00DE4134"/>
    <w:rsid w:val="00DE5DBB"/>
    <w:rsid w:val="00DE64D3"/>
    <w:rsid w:val="00DE75A1"/>
    <w:rsid w:val="00DF0DC3"/>
    <w:rsid w:val="00E00342"/>
    <w:rsid w:val="00E06E9B"/>
    <w:rsid w:val="00E07540"/>
    <w:rsid w:val="00E101E1"/>
    <w:rsid w:val="00E104D2"/>
    <w:rsid w:val="00E11290"/>
    <w:rsid w:val="00E12D98"/>
    <w:rsid w:val="00E12F10"/>
    <w:rsid w:val="00E217E3"/>
    <w:rsid w:val="00E2486F"/>
    <w:rsid w:val="00E249DA"/>
    <w:rsid w:val="00E26681"/>
    <w:rsid w:val="00E300E2"/>
    <w:rsid w:val="00E4383C"/>
    <w:rsid w:val="00E45A28"/>
    <w:rsid w:val="00E46BA9"/>
    <w:rsid w:val="00E46DB8"/>
    <w:rsid w:val="00E46F92"/>
    <w:rsid w:val="00E47B69"/>
    <w:rsid w:val="00E47F2E"/>
    <w:rsid w:val="00E510F7"/>
    <w:rsid w:val="00E51C61"/>
    <w:rsid w:val="00E568E4"/>
    <w:rsid w:val="00E600E4"/>
    <w:rsid w:val="00E60239"/>
    <w:rsid w:val="00E62EC4"/>
    <w:rsid w:val="00E67C37"/>
    <w:rsid w:val="00E70556"/>
    <w:rsid w:val="00E727F7"/>
    <w:rsid w:val="00E73830"/>
    <w:rsid w:val="00E74D74"/>
    <w:rsid w:val="00E752EF"/>
    <w:rsid w:val="00E80CCE"/>
    <w:rsid w:val="00E82CEE"/>
    <w:rsid w:val="00E83CB7"/>
    <w:rsid w:val="00E85489"/>
    <w:rsid w:val="00E90255"/>
    <w:rsid w:val="00E91011"/>
    <w:rsid w:val="00E92F2B"/>
    <w:rsid w:val="00E93AD1"/>
    <w:rsid w:val="00E95E96"/>
    <w:rsid w:val="00E97A5A"/>
    <w:rsid w:val="00EA04F5"/>
    <w:rsid w:val="00EA485E"/>
    <w:rsid w:val="00EA48DA"/>
    <w:rsid w:val="00EB160B"/>
    <w:rsid w:val="00EB2746"/>
    <w:rsid w:val="00EB2E38"/>
    <w:rsid w:val="00EB5397"/>
    <w:rsid w:val="00EB66F1"/>
    <w:rsid w:val="00EC083A"/>
    <w:rsid w:val="00EC46C5"/>
    <w:rsid w:val="00EC73EA"/>
    <w:rsid w:val="00ED622D"/>
    <w:rsid w:val="00ED68C8"/>
    <w:rsid w:val="00EE063E"/>
    <w:rsid w:val="00EE1EAA"/>
    <w:rsid w:val="00EE4F7E"/>
    <w:rsid w:val="00EE5EFE"/>
    <w:rsid w:val="00EF7943"/>
    <w:rsid w:val="00F01211"/>
    <w:rsid w:val="00F019F9"/>
    <w:rsid w:val="00F02325"/>
    <w:rsid w:val="00F07494"/>
    <w:rsid w:val="00F077DB"/>
    <w:rsid w:val="00F1229B"/>
    <w:rsid w:val="00F15398"/>
    <w:rsid w:val="00F157C5"/>
    <w:rsid w:val="00F16187"/>
    <w:rsid w:val="00F17123"/>
    <w:rsid w:val="00F27B79"/>
    <w:rsid w:val="00F27BE3"/>
    <w:rsid w:val="00F30D3F"/>
    <w:rsid w:val="00F3442E"/>
    <w:rsid w:val="00F3BEE7"/>
    <w:rsid w:val="00F4091B"/>
    <w:rsid w:val="00F415C7"/>
    <w:rsid w:val="00F420F3"/>
    <w:rsid w:val="00F42EA6"/>
    <w:rsid w:val="00F43051"/>
    <w:rsid w:val="00F51E59"/>
    <w:rsid w:val="00F54670"/>
    <w:rsid w:val="00F5486B"/>
    <w:rsid w:val="00F57951"/>
    <w:rsid w:val="00F62212"/>
    <w:rsid w:val="00F63973"/>
    <w:rsid w:val="00F64C82"/>
    <w:rsid w:val="00F66112"/>
    <w:rsid w:val="00F71377"/>
    <w:rsid w:val="00F71C6E"/>
    <w:rsid w:val="00F7309F"/>
    <w:rsid w:val="00F75637"/>
    <w:rsid w:val="00F80FD5"/>
    <w:rsid w:val="00F8117F"/>
    <w:rsid w:val="00F910FE"/>
    <w:rsid w:val="00F91736"/>
    <w:rsid w:val="00F91769"/>
    <w:rsid w:val="00F91C19"/>
    <w:rsid w:val="00F921B5"/>
    <w:rsid w:val="00F92DC6"/>
    <w:rsid w:val="00F9FC7E"/>
    <w:rsid w:val="00FA03D6"/>
    <w:rsid w:val="00FA0913"/>
    <w:rsid w:val="00FA0C0A"/>
    <w:rsid w:val="00FA1BF2"/>
    <w:rsid w:val="00FA2805"/>
    <w:rsid w:val="00FA3B5A"/>
    <w:rsid w:val="00FB337D"/>
    <w:rsid w:val="00FB35D1"/>
    <w:rsid w:val="00FB40C6"/>
    <w:rsid w:val="00FB5644"/>
    <w:rsid w:val="00FB5773"/>
    <w:rsid w:val="00FC1EC4"/>
    <w:rsid w:val="00FC45A4"/>
    <w:rsid w:val="00FC66BE"/>
    <w:rsid w:val="00FD1AC0"/>
    <w:rsid w:val="00FD2DF1"/>
    <w:rsid w:val="00FD57C2"/>
    <w:rsid w:val="00FE03A3"/>
    <w:rsid w:val="00FE3DE1"/>
    <w:rsid w:val="00FE6FD0"/>
    <w:rsid w:val="00FE721F"/>
    <w:rsid w:val="00FF57C0"/>
    <w:rsid w:val="00FF59BD"/>
    <w:rsid w:val="00FF69D8"/>
    <w:rsid w:val="00FF7949"/>
    <w:rsid w:val="01052209"/>
    <w:rsid w:val="01236080"/>
    <w:rsid w:val="01465285"/>
    <w:rsid w:val="01D65AE2"/>
    <w:rsid w:val="01D995ED"/>
    <w:rsid w:val="01DDD388"/>
    <w:rsid w:val="01E768F2"/>
    <w:rsid w:val="020BAF63"/>
    <w:rsid w:val="0220049F"/>
    <w:rsid w:val="022CA882"/>
    <w:rsid w:val="023656BD"/>
    <w:rsid w:val="0237E48A"/>
    <w:rsid w:val="02549E82"/>
    <w:rsid w:val="026BAAE1"/>
    <w:rsid w:val="027D9B02"/>
    <w:rsid w:val="02868F4B"/>
    <w:rsid w:val="02B0D81F"/>
    <w:rsid w:val="02CCA10C"/>
    <w:rsid w:val="02F2604C"/>
    <w:rsid w:val="030B90B6"/>
    <w:rsid w:val="030F2A7B"/>
    <w:rsid w:val="0341FBB5"/>
    <w:rsid w:val="03633864"/>
    <w:rsid w:val="036362B5"/>
    <w:rsid w:val="03671FDA"/>
    <w:rsid w:val="036A6CA0"/>
    <w:rsid w:val="03A395AD"/>
    <w:rsid w:val="03C060B7"/>
    <w:rsid w:val="03CC0FEC"/>
    <w:rsid w:val="03E77D8A"/>
    <w:rsid w:val="03EBE2FA"/>
    <w:rsid w:val="03F064A7"/>
    <w:rsid w:val="03F8A049"/>
    <w:rsid w:val="0402FB1B"/>
    <w:rsid w:val="0411C219"/>
    <w:rsid w:val="04132F78"/>
    <w:rsid w:val="04135707"/>
    <w:rsid w:val="042CE672"/>
    <w:rsid w:val="0438B1DA"/>
    <w:rsid w:val="0446EF81"/>
    <w:rsid w:val="0453ADF5"/>
    <w:rsid w:val="04B1CB0C"/>
    <w:rsid w:val="04BAB6D1"/>
    <w:rsid w:val="04CEA79F"/>
    <w:rsid w:val="04DEC633"/>
    <w:rsid w:val="05032917"/>
    <w:rsid w:val="0529E85D"/>
    <w:rsid w:val="05324839"/>
    <w:rsid w:val="053EACB8"/>
    <w:rsid w:val="055281A6"/>
    <w:rsid w:val="05580CD3"/>
    <w:rsid w:val="0594CA49"/>
    <w:rsid w:val="05A3CD76"/>
    <w:rsid w:val="05A892C2"/>
    <w:rsid w:val="05D3A8BB"/>
    <w:rsid w:val="05E50E8E"/>
    <w:rsid w:val="05E55953"/>
    <w:rsid w:val="05F688C6"/>
    <w:rsid w:val="05F7F721"/>
    <w:rsid w:val="0609C99D"/>
    <w:rsid w:val="06411EDC"/>
    <w:rsid w:val="065FCA7D"/>
    <w:rsid w:val="06AC62AB"/>
    <w:rsid w:val="06B8D607"/>
    <w:rsid w:val="06D8D64A"/>
    <w:rsid w:val="06EEBCD1"/>
    <w:rsid w:val="06F0C209"/>
    <w:rsid w:val="0701069D"/>
    <w:rsid w:val="07340485"/>
    <w:rsid w:val="07345819"/>
    <w:rsid w:val="07506CFF"/>
    <w:rsid w:val="075CB627"/>
    <w:rsid w:val="07B1B3A7"/>
    <w:rsid w:val="07B264E4"/>
    <w:rsid w:val="07C28BDC"/>
    <w:rsid w:val="07C5C86C"/>
    <w:rsid w:val="07DC8AA3"/>
    <w:rsid w:val="07FBA4E2"/>
    <w:rsid w:val="08090B61"/>
    <w:rsid w:val="080BC506"/>
    <w:rsid w:val="08124D74"/>
    <w:rsid w:val="084D7218"/>
    <w:rsid w:val="08632A35"/>
    <w:rsid w:val="086FC8EF"/>
    <w:rsid w:val="08743325"/>
    <w:rsid w:val="088EBE5B"/>
    <w:rsid w:val="0898B0FD"/>
    <w:rsid w:val="08DF2FDB"/>
    <w:rsid w:val="090574C6"/>
    <w:rsid w:val="0910B41B"/>
    <w:rsid w:val="09370B70"/>
    <w:rsid w:val="093E8C2D"/>
    <w:rsid w:val="0959D7C5"/>
    <w:rsid w:val="0965BF6E"/>
    <w:rsid w:val="09AE601E"/>
    <w:rsid w:val="09B3DDB5"/>
    <w:rsid w:val="09BA108C"/>
    <w:rsid w:val="09BD1753"/>
    <w:rsid w:val="09C5622B"/>
    <w:rsid w:val="09E5AD92"/>
    <w:rsid w:val="09FCAAE8"/>
    <w:rsid w:val="0A0D472B"/>
    <w:rsid w:val="0A148B3F"/>
    <w:rsid w:val="0A1F7CC7"/>
    <w:rsid w:val="0A4B9DC0"/>
    <w:rsid w:val="0A4F501C"/>
    <w:rsid w:val="0A5A0D0C"/>
    <w:rsid w:val="0AA48DAD"/>
    <w:rsid w:val="0AAB4D3A"/>
    <w:rsid w:val="0AAEA97A"/>
    <w:rsid w:val="0ABDE194"/>
    <w:rsid w:val="0AC2E689"/>
    <w:rsid w:val="0ACCE8A2"/>
    <w:rsid w:val="0B2D75DE"/>
    <w:rsid w:val="0B562A4C"/>
    <w:rsid w:val="0BAE22BF"/>
    <w:rsid w:val="0BC975CF"/>
    <w:rsid w:val="0BCEFDB6"/>
    <w:rsid w:val="0BE7CA2A"/>
    <w:rsid w:val="0BF64096"/>
    <w:rsid w:val="0BF8DA9B"/>
    <w:rsid w:val="0C0746A3"/>
    <w:rsid w:val="0C078B7D"/>
    <w:rsid w:val="0C1F3136"/>
    <w:rsid w:val="0C599A1F"/>
    <w:rsid w:val="0CA54CA7"/>
    <w:rsid w:val="0CAC2260"/>
    <w:rsid w:val="0CCAE98F"/>
    <w:rsid w:val="0CD5C0B6"/>
    <w:rsid w:val="0CE9A10B"/>
    <w:rsid w:val="0CF72136"/>
    <w:rsid w:val="0D133139"/>
    <w:rsid w:val="0D280C1D"/>
    <w:rsid w:val="0D5A3F9A"/>
    <w:rsid w:val="0D5ED6C7"/>
    <w:rsid w:val="0D8C9C9C"/>
    <w:rsid w:val="0DA2DB5E"/>
    <w:rsid w:val="0DAAE84B"/>
    <w:rsid w:val="0DACE52A"/>
    <w:rsid w:val="0DD31167"/>
    <w:rsid w:val="0DDE2A7E"/>
    <w:rsid w:val="0DE4F8D4"/>
    <w:rsid w:val="0E1AF3D7"/>
    <w:rsid w:val="0E436A04"/>
    <w:rsid w:val="0E493636"/>
    <w:rsid w:val="0E719B3E"/>
    <w:rsid w:val="0E786284"/>
    <w:rsid w:val="0E8BEC4E"/>
    <w:rsid w:val="0EF00057"/>
    <w:rsid w:val="0F0F926B"/>
    <w:rsid w:val="0F2A2F48"/>
    <w:rsid w:val="0F3131E5"/>
    <w:rsid w:val="0F34F046"/>
    <w:rsid w:val="0F412FE5"/>
    <w:rsid w:val="0F552313"/>
    <w:rsid w:val="0F6C9C65"/>
    <w:rsid w:val="0F71D49B"/>
    <w:rsid w:val="0F9E896A"/>
    <w:rsid w:val="0FD47C20"/>
    <w:rsid w:val="0FE14C00"/>
    <w:rsid w:val="0FF462E8"/>
    <w:rsid w:val="10396211"/>
    <w:rsid w:val="103EA061"/>
    <w:rsid w:val="10708FF6"/>
    <w:rsid w:val="10846537"/>
    <w:rsid w:val="10902719"/>
    <w:rsid w:val="10B192A2"/>
    <w:rsid w:val="10C25576"/>
    <w:rsid w:val="10D8944F"/>
    <w:rsid w:val="10E086D1"/>
    <w:rsid w:val="10E63551"/>
    <w:rsid w:val="10F24AAE"/>
    <w:rsid w:val="112D0DBA"/>
    <w:rsid w:val="112F842B"/>
    <w:rsid w:val="114135D0"/>
    <w:rsid w:val="1141456A"/>
    <w:rsid w:val="11578B25"/>
    <w:rsid w:val="116ABB0C"/>
    <w:rsid w:val="117C09AB"/>
    <w:rsid w:val="1193DFF5"/>
    <w:rsid w:val="11BD55D2"/>
    <w:rsid w:val="11C85F6B"/>
    <w:rsid w:val="11D17B29"/>
    <w:rsid w:val="11F29CEC"/>
    <w:rsid w:val="11F5350C"/>
    <w:rsid w:val="120F37CE"/>
    <w:rsid w:val="1237569B"/>
    <w:rsid w:val="12380DE2"/>
    <w:rsid w:val="12417244"/>
    <w:rsid w:val="1241772D"/>
    <w:rsid w:val="1247AB94"/>
    <w:rsid w:val="124E063C"/>
    <w:rsid w:val="12637371"/>
    <w:rsid w:val="1284A6D7"/>
    <w:rsid w:val="12C3BE09"/>
    <w:rsid w:val="12D7D1C7"/>
    <w:rsid w:val="12D8EE02"/>
    <w:rsid w:val="12DBADA5"/>
    <w:rsid w:val="12E0792C"/>
    <w:rsid w:val="12E833C8"/>
    <w:rsid w:val="12ECE0F7"/>
    <w:rsid w:val="13230043"/>
    <w:rsid w:val="135C7690"/>
    <w:rsid w:val="136B5B09"/>
    <w:rsid w:val="137DF57D"/>
    <w:rsid w:val="13BFEEE3"/>
    <w:rsid w:val="13C2614B"/>
    <w:rsid w:val="13EDA96E"/>
    <w:rsid w:val="141AF7BC"/>
    <w:rsid w:val="14526CC3"/>
    <w:rsid w:val="146578A6"/>
    <w:rsid w:val="1468E3AA"/>
    <w:rsid w:val="149570EF"/>
    <w:rsid w:val="14A0D11F"/>
    <w:rsid w:val="14A4CE29"/>
    <w:rsid w:val="14B16186"/>
    <w:rsid w:val="14B85AC7"/>
    <w:rsid w:val="14C850DF"/>
    <w:rsid w:val="14E5E5A7"/>
    <w:rsid w:val="151E7D9D"/>
    <w:rsid w:val="1535F200"/>
    <w:rsid w:val="153ED8EF"/>
    <w:rsid w:val="154F552A"/>
    <w:rsid w:val="15544B0E"/>
    <w:rsid w:val="158E4C95"/>
    <w:rsid w:val="15A97BF6"/>
    <w:rsid w:val="15B841CF"/>
    <w:rsid w:val="15BEEE57"/>
    <w:rsid w:val="15F93A27"/>
    <w:rsid w:val="15F93B53"/>
    <w:rsid w:val="15FFE342"/>
    <w:rsid w:val="16345D6D"/>
    <w:rsid w:val="1635480C"/>
    <w:rsid w:val="16464445"/>
    <w:rsid w:val="16654B71"/>
    <w:rsid w:val="1670AE02"/>
    <w:rsid w:val="16782319"/>
    <w:rsid w:val="1699E93C"/>
    <w:rsid w:val="16D3468D"/>
    <w:rsid w:val="16E317AF"/>
    <w:rsid w:val="16F1DCD5"/>
    <w:rsid w:val="1702C835"/>
    <w:rsid w:val="170C9748"/>
    <w:rsid w:val="17103151"/>
    <w:rsid w:val="1738A0FE"/>
    <w:rsid w:val="177C152D"/>
    <w:rsid w:val="1789091D"/>
    <w:rsid w:val="17935E65"/>
    <w:rsid w:val="17EF144D"/>
    <w:rsid w:val="17F70B2F"/>
    <w:rsid w:val="18094AE1"/>
    <w:rsid w:val="181585C0"/>
    <w:rsid w:val="1820AC57"/>
    <w:rsid w:val="18270E1A"/>
    <w:rsid w:val="183FED90"/>
    <w:rsid w:val="184E43B9"/>
    <w:rsid w:val="1851C42D"/>
    <w:rsid w:val="186ECA5E"/>
    <w:rsid w:val="1872E233"/>
    <w:rsid w:val="18795479"/>
    <w:rsid w:val="187FEAC0"/>
    <w:rsid w:val="189B2F32"/>
    <w:rsid w:val="189BA300"/>
    <w:rsid w:val="18A59187"/>
    <w:rsid w:val="18BFD16D"/>
    <w:rsid w:val="18C865E7"/>
    <w:rsid w:val="18D0AD90"/>
    <w:rsid w:val="18D84D13"/>
    <w:rsid w:val="18EE183B"/>
    <w:rsid w:val="18F50D9A"/>
    <w:rsid w:val="19325D6A"/>
    <w:rsid w:val="194BF04D"/>
    <w:rsid w:val="19502F18"/>
    <w:rsid w:val="198C7E71"/>
    <w:rsid w:val="199529B5"/>
    <w:rsid w:val="19A299BB"/>
    <w:rsid w:val="19A531A0"/>
    <w:rsid w:val="19B6CE2E"/>
    <w:rsid w:val="19E76483"/>
    <w:rsid w:val="19EA1E45"/>
    <w:rsid w:val="1A46BF3E"/>
    <w:rsid w:val="1A513850"/>
    <w:rsid w:val="1A7A9CC7"/>
    <w:rsid w:val="1A926F6D"/>
    <w:rsid w:val="1AA16DB1"/>
    <w:rsid w:val="1ABB8794"/>
    <w:rsid w:val="1AC6B7F6"/>
    <w:rsid w:val="1AE76818"/>
    <w:rsid w:val="1AF9F9FF"/>
    <w:rsid w:val="1AFDED67"/>
    <w:rsid w:val="1B2BC1CB"/>
    <w:rsid w:val="1B38B7D8"/>
    <w:rsid w:val="1B3DADFD"/>
    <w:rsid w:val="1B4488CE"/>
    <w:rsid w:val="1B467D38"/>
    <w:rsid w:val="1B58C56D"/>
    <w:rsid w:val="1B867145"/>
    <w:rsid w:val="1BD3EE4F"/>
    <w:rsid w:val="1C1600C3"/>
    <w:rsid w:val="1C1809A5"/>
    <w:rsid w:val="1C5E0942"/>
    <w:rsid w:val="1C6E3315"/>
    <w:rsid w:val="1C7D4B46"/>
    <w:rsid w:val="1C9015C3"/>
    <w:rsid w:val="1CA3338A"/>
    <w:rsid w:val="1CC59C1E"/>
    <w:rsid w:val="1CD05207"/>
    <w:rsid w:val="1CD2B1A3"/>
    <w:rsid w:val="1CD5DD1B"/>
    <w:rsid w:val="1CDAE1D3"/>
    <w:rsid w:val="1CF17B5E"/>
    <w:rsid w:val="1D0CDC60"/>
    <w:rsid w:val="1D1E2ED2"/>
    <w:rsid w:val="1D3319AB"/>
    <w:rsid w:val="1D5640EC"/>
    <w:rsid w:val="1D65AD4E"/>
    <w:rsid w:val="1D8B3E19"/>
    <w:rsid w:val="1DBEA5D1"/>
    <w:rsid w:val="1DDD6F2A"/>
    <w:rsid w:val="1E125E36"/>
    <w:rsid w:val="1E1B0888"/>
    <w:rsid w:val="1E32333A"/>
    <w:rsid w:val="1E3968C1"/>
    <w:rsid w:val="1E59457D"/>
    <w:rsid w:val="1E84B8E5"/>
    <w:rsid w:val="1E97D94F"/>
    <w:rsid w:val="1EB0D0FA"/>
    <w:rsid w:val="1EE5730B"/>
    <w:rsid w:val="1EFED436"/>
    <w:rsid w:val="1F0EBC20"/>
    <w:rsid w:val="1F1E33FC"/>
    <w:rsid w:val="1F1FFBDD"/>
    <w:rsid w:val="1F487C03"/>
    <w:rsid w:val="1F4EE491"/>
    <w:rsid w:val="1F901CB3"/>
    <w:rsid w:val="1FA3452B"/>
    <w:rsid w:val="1FAF3DE4"/>
    <w:rsid w:val="1FD008D8"/>
    <w:rsid w:val="20023C1A"/>
    <w:rsid w:val="200710AC"/>
    <w:rsid w:val="20350B5C"/>
    <w:rsid w:val="20552057"/>
    <w:rsid w:val="20701190"/>
    <w:rsid w:val="20885681"/>
    <w:rsid w:val="20A56668"/>
    <w:rsid w:val="20A7447A"/>
    <w:rsid w:val="20B1B457"/>
    <w:rsid w:val="20E27A79"/>
    <w:rsid w:val="20EA72E6"/>
    <w:rsid w:val="20F2E831"/>
    <w:rsid w:val="212BEB5F"/>
    <w:rsid w:val="2139709E"/>
    <w:rsid w:val="2158953D"/>
    <w:rsid w:val="21592B93"/>
    <w:rsid w:val="217676B7"/>
    <w:rsid w:val="2189B36B"/>
    <w:rsid w:val="219FE0C1"/>
    <w:rsid w:val="21D1D105"/>
    <w:rsid w:val="21EDE8B6"/>
    <w:rsid w:val="21FE7ADF"/>
    <w:rsid w:val="22007B88"/>
    <w:rsid w:val="22118299"/>
    <w:rsid w:val="2221AEF2"/>
    <w:rsid w:val="222B9534"/>
    <w:rsid w:val="22424E6D"/>
    <w:rsid w:val="224D2BD5"/>
    <w:rsid w:val="22682AF0"/>
    <w:rsid w:val="226988A3"/>
    <w:rsid w:val="226C78DA"/>
    <w:rsid w:val="2271D815"/>
    <w:rsid w:val="227DC578"/>
    <w:rsid w:val="22A685A9"/>
    <w:rsid w:val="22AA9878"/>
    <w:rsid w:val="22B7555B"/>
    <w:rsid w:val="22CEDD45"/>
    <w:rsid w:val="22D095FF"/>
    <w:rsid w:val="22DD345F"/>
    <w:rsid w:val="22DDBCDB"/>
    <w:rsid w:val="22E19C0E"/>
    <w:rsid w:val="22EB20CD"/>
    <w:rsid w:val="22FD0417"/>
    <w:rsid w:val="2305CEB7"/>
    <w:rsid w:val="230A0D74"/>
    <w:rsid w:val="230CFAE1"/>
    <w:rsid w:val="23141041"/>
    <w:rsid w:val="233462DA"/>
    <w:rsid w:val="23463767"/>
    <w:rsid w:val="234A8A9B"/>
    <w:rsid w:val="23505D75"/>
    <w:rsid w:val="23557CF6"/>
    <w:rsid w:val="23704CB3"/>
    <w:rsid w:val="23A74460"/>
    <w:rsid w:val="23AA766E"/>
    <w:rsid w:val="23C46B42"/>
    <w:rsid w:val="23C6557E"/>
    <w:rsid w:val="23C7E69F"/>
    <w:rsid w:val="23D74A19"/>
    <w:rsid w:val="23DD4DF5"/>
    <w:rsid w:val="23E45975"/>
    <w:rsid w:val="23EAACDC"/>
    <w:rsid w:val="240B4BCC"/>
    <w:rsid w:val="2420DEDC"/>
    <w:rsid w:val="2424E03B"/>
    <w:rsid w:val="242B91B6"/>
    <w:rsid w:val="2439FC59"/>
    <w:rsid w:val="24777C20"/>
    <w:rsid w:val="247FFD42"/>
    <w:rsid w:val="248415F4"/>
    <w:rsid w:val="248A8E18"/>
    <w:rsid w:val="249F25A3"/>
    <w:rsid w:val="24A9EF67"/>
    <w:rsid w:val="24B22D11"/>
    <w:rsid w:val="24C256A2"/>
    <w:rsid w:val="24E39450"/>
    <w:rsid w:val="24E4DD90"/>
    <w:rsid w:val="24FE03D6"/>
    <w:rsid w:val="253E3A5B"/>
    <w:rsid w:val="254FDDEB"/>
    <w:rsid w:val="258079CA"/>
    <w:rsid w:val="25834279"/>
    <w:rsid w:val="25925C69"/>
    <w:rsid w:val="25A91DCA"/>
    <w:rsid w:val="25DE5FA1"/>
    <w:rsid w:val="25EAEBD5"/>
    <w:rsid w:val="2609DBDD"/>
    <w:rsid w:val="2615DC37"/>
    <w:rsid w:val="2619B296"/>
    <w:rsid w:val="262C796F"/>
    <w:rsid w:val="263634F1"/>
    <w:rsid w:val="2647C55B"/>
    <w:rsid w:val="266DD9CD"/>
    <w:rsid w:val="2689F8B6"/>
    <w:rsid w:val="26A73C6A"/>
    <w:rsid w:val="26B07637"/>
    <w:rsid w:val="26C5C721"/>
    <w:rsid w:val="26D0C413"/>
    <w:rsid w:val="26D1F360"/>
    <w:rsid w:val="26D9A315"/>
    <w:rsid w:val="26E540BC"/>
    <w:rsid w:val="26E5646D"/>
    <w:rsid w:val="26F6ED26"/>
    <w:rsid w:val="270C0B63"/>
    <w:rsid w:val="271279A7"/>
    <w:rsid w:val="2712ED00"/>
    <w:rsid w:val="27152BDD"/>
    <w:rsid w:val="274858CD"/>
    <w:rsid w:val="27621494"/>
    <w:rsid w:val="277C156E"/>
    <w:rsid w:val="279F9070"/>
    <w:rsid w:val="27CD0167"/>
    <w:rsid w:val="27DCCFB4"/>
    <w:rsid w:val="27F2E6A0"/>
    <w:rsid w:val="28504F3A"/>
    <w:rsid w:val="2852A3A3"/>
    <w:rsid w:val="2859A8F5"/>
    <w:rsid w:val="286108FA"/>
    <w:rsid w:val="286518C0"/>
    <w:rsid w:val="2865BDFE"/>
    <w:rsid w:val="2866FEF3"/>
    <w:rsid w:val="28FDEA1B"/>
    <w:rsid w:val="28FE9640"/>
    <w:rsid w:val="29284F59"/>
    <w:rsid w:val="2939A8A3"/>
    <w:rsid w:val="293CD482"/>
    <w:rsid w:val="293E4EE0"/>
    <w:rsid w:val="295F4295"/>
    <w:rsid w:val="297A7B9E"/>
    <w:rsid w:val="298F4C50"/>
    <w:rsid w:val="29961EEB"/>
    <w:rsid w:val="299949E5"/>
    <w:rsid w:val="29C2592C"/>
    <w:rsid w:val="29FF00A4"/>
    <w:rsid w:val="2A05224A"/>
    <w:rsid w:val="2A1FDF58"/>
    <w:rsid w:val="2A30DBF8"/>
    <w:rsid w:val="2AA866FA"/>
    <w:rsid w:val="2ADD6929"/>
    <w:rsid w:val="2B3DEDCE"/>
    <w:rsid w:val="2B460292"/>
    <w:rsid w:val="2B4C3CF4"/>
    <w:rsid w:val="2B6C0638"/>
    <w:rsid w:val="2B8C02AC"/>
    <w:rsid w:val="2BAB8400"/>
    <w:rsid w:val="2BB8584E"/>
    <w:rsid w:val="2BC6B934"/>
    <w:rsid w:val="2BCD324C"/>
    <w:rsid w:val="2BF8A79C"/>
    <w:rsid w:val="2C029597"/>
    <w:rsid w:val="2C03BB6A"/>
    <w:rsid w:val="2C099AF4"/>
    <w:rsid w:val="2C2B1C55"/>
    <w:rsid w:val="2C6289D2"/>
    <w:rsid w:val="2C696A8E"/>
    <w:rsid w:val="2C7CB366"/>
    <w:rsid w:val="2C8A90A2"/>
    <w:rsid w:val="2C8EDFA5"/>
    <w:rsid w:val="2CD800FC"/>
    <w:rsid w:val="2CFE58B7"/>
    <w:rsid w:val="2D02B2FA"/>
    <w:rsid w:val="2D04F337"/>
    <w:rsid w:val="2D270708"/>
    <w:rsid w:val="2D657E71"/>
    <w:rsid w:val="2D66B9BF"/>
    <w:rsid w:val="2D7317BC"/>
    <w:rsid w:val="2DA3E45D"/>
    <w:rsid w:val="2DB4DDCC"/>
    <w:rsid w:val="2DCBEB43"/>
    <w:rsid w:val="2E079700"/>
    <w:rsid w:val="2E24588E"/>
    <w:rsid w:val="2E37E652"/>
    <w:rsid w:val="2E4AFECC"/>
    <w:rsid w:val="2E516E2D"/>
    <w:rsid w:val="2E5EE70A"/>
    <w:rsid w:val="2E6C14E9"/>
    <w:rsid w:val="2E9F719E"/>
    <w:rsid w:val="2EADEF06"/>
    <w:rsid w:val="2EAFDB65"/>
    <w:rsid w:val="2EB071BC"/>
    <w:rsid w:val="2EB24B47"/>
    <w:rsid w:val="2EB3BD1B"/>
    <w:rsid w:val="2EB63067"/>
    <w:rsid w:val="2EBDAA0C"/>
    <w:rsid w:val="2EC340B3"/>
    <w:rsid w:val="2EC7EB9B"/>
    <w:rsid w:val="2EE058F8"/>
    <w:rsid w:val="2EFE722A"/>
    <w:rsid w:val="2F09C5DC"/>
    <w:rsid w:val="2F0C2CDD"/>
    <w:rsid w:val="2F28C657"/>
    <w:rsid w:val="2F3034DB"/>
    <w:rsid w:val="2F745ADE"/>
    <w:rsid w:val="2F7860A1"/>
    <w:rsid w:val="2F9DC666"/>
    <w:rsid w:val="2F9F8753"/>
    <w:rsid w:val="2FB0316F"/>
    <w:rsid w:val="2FBF6819"/>
    <w:rsid w:val="2FC04176"/>
    <w:rsid w:val="2FC66F55"/>
    <w:rsid w:val="2FFF597A"/>
    <w:rsid w:val="3004BA02"/>
    <w:rsid w:val="300575FE"/>
    <w:rsid w:val="3008AC3F"/>
    <w:rsid w:val="300BA2C1"/>
    <w:rsid w:val="3015B96F"/>
    <w:rsid w:val="3051FF39"/>
    <w:rsid w:val="307B5639"/>
    <w:rsid w:val="30887BF3"/>
    <w:rsid w:val="309726C8"/>
    <w:rsid w:val="30C1A1A4"/>
    <w:rsid w:val="30CAAEAC"/>
    <w:rsid w:val="30F6138E"/>
    <w:rsid w:val="30F79D20"/>
    <w:rsid w:val="310D6D54"/>
    <w:rsid w:val="3127D53E"/>
    <w:rsid w:val="3132417B"/>
    <w:rsid w:val="31342BEE"/>
    <w:rsid w:val="3141BBD3"/>
    <w:rsid w:val="3150AF89"/>
    <w:rsid w:val="3156CBB6"/>
    <w:rsid w:val="315FD6FB"/>
    <w:rsid w:val="31960D24"/>
    <w:rsid w:val="31A0FEA3"/>
    <w:rsid w:val="31A146CE"/>
    <w:rsid w:val="31B57D71"/>
    <w:rsid w:val="31C74984"/>
    <w:rsid w:val="31D85903"/>
    <w:rsid w:val="31DBDB17"/>
    <w:rsid w:val="31ED2C54"/>
    <w:rsid w:val="320BF0DB"/>
    <w:rsid w:val="320C1CA8"/>
    <w:rsid w:val="3226A095"/>
    <w:rsid w:val="32B0D460"/>
    <w:rsid w:val="32B4456A"/>
    <w:rsid w:val="32B4AA36"/>
    <w:rsid w:val="32BABEE1"/>
    <w:rsid w:val="32CB2E68"/>
    <w:rsid w:val="33203B66"/>
    <w:rsid w:val="3341F5EF"/>
    <w:rsid w:val="33450914"/>
    <w:rsid w:val="33514EB4"/>
    <w:rsid w:val="33C81BA1"/>
    <w:rsid w:val="33CD3EFD"/>
    <w:rsid w:val="33E214BA"/>
    <w:rsid w:val="33E2A258"/>
    <w:rsid w:val="33F70ABC"/>
    <w:rsid w:val="33FB437C"/>
    <w:rsid w:val="340E991E"/>
    <w:rsid w:val="3434B040"/>
    <w:rsid w:val="343E8D6E"/>
    <w:rsid w:val="3457D548"/>
    <w:rsid w:val="348CB405"/>
    <w:rsid w:val="34ABBFA5"/>
    <w:rsid w:val="34AD65FC"/>
    <w:rsid w:val="34B0ED1A"/>
    <w:rsid w:val="34C3606D"/>
    <w:rsid w:val="34EA9ADE"/>
    <w:rsid w:val="34F06C5A"/>
    <w:rsid w:val="34FDDFE8"/>
    <w:rsid w:val="34FEEDBC"/>
    <w:rsid w:val="350C460C"/>
    <w:rsid w:val="353162A2"/>
    <w:rsid w:val="3542D2A4"/>
    <w:rsid w:val="356960C4"/>
    <w:rsid w:val="359C1368"/>
    <w:rsid w:val="35BB1313"/>
    <w:rsid w:val="35D02BED"/>
    <w:rsid w:val="35E47BE4"/>
    <w:rsid w:val="36093897"/>
    <w:rsid w:val="360C2E1A"/>
    <w:rsid w:val="3617FADC"/>
    <w:rsid w:val="36222A93"/>
    <w:rsid w:val="363ED1B6"/>
    <w:rsid w:val="36571ED2"/>
    <w:rsid w:val="365EF1C0"/>
    <w:rsid w:val="36700B88"/>
    <w:rsid w:val="36BB7D10"/>
    <w:rsid w:val="36BEE6BF"/>
    <w:rsid w:val="36D284F6"/>
    <w:rsid w:val="36EC5F13"/>
    <w:rsid w:val="36F1A689"/>
    <w:rsid w:val="372076B3"/>
    <w:rsid w:val="3748780C"/>
    <w:rsid w:val="3761EE9E"/>
    <w:rsid w:val="3771BD24"/>
    <w:rsid w:val="378DFD1F"/>
    <w:rsid w:val="37AADF4D"/>
    <w:rsid w:val="37ACF0B1"/>
    <w:rsid w:val="37D33286"/>
    <w:rsid w:val="37E183DB"/>
    <w:rsid w:val="37E5DCA4"/>
    <w:rsid w:val="383AA449"/>
    <w:rsid w:val="385FAB19"/>
    <w:rsid w:val="386335E1"/>
    <w:rsid w:val="3868003A"/>
    <w:rsid w:val="387C95A2"/>
    <w:rsid w:val="387F8C11"/>
    <w:rsid w:val="38845441"/>
    <w:rsid w:val="3886927B"/>
    <w:rsid w:val="388F4C79"/>
    <w:rsid w:val="38916F48"/>
    <w:rsid w:val="38C2E6C8"/>
    <w:rsid w:val="38C7D294"/>
    <w:rsid w:val="38C941B5"/>
    <w:rsid w:val="38D084C2"/>
    <w:rsid w:val="38D8DC6F"/>
    <w:rsid w:val="39033A8F"/>
    <w:rsid w:val="3906DF18"/>
    <w:rsid w:val="3908B6D2"/>
    <w:rsid w:val="39323799"/>
    <w:rsid w:val="3971BD6F"/>
    <w:rsid w:val="39732985"/>
    <w:rsid w:val="3988C4D3"/>
    <w:rsid w:val="398CB00E"/>
    <w:rsid w:val="39A24BE6"/>
    <w:rsid w:val="39A5D0F5"/>
    <w:rsid w:val="39C8EFA1"/>
    <w:rsid w:val="39D33241"/>
    <w:rsid w:val="39D4722E"/>
    <w:rsid w:val="39D51A3F"/>
    <w:rsid w:val="39DCDC18"/>
    <w:rsid w:val="39E09F94"/>
    <w:rsid w:val="39FC01B0"/>
    <w:rsid w:val="3A1A33EF"/>
    <w:rsid w:val="3A2F4A77"/>
    <w:rsid w:val="3A49B911"/>
    <w:rsid w:val="3A4F91CA"/>
    <w:rsid w:val="3A9E4C92"/>
    <w:rsid w:val="3AA9FF0A"/>
    <w:rsid w:val="3AC3291B"/>
    <w:rsid w:val="3B5C83FA"/>
    <w:rsid w:val="3B6542E2"/>
    <w:rsid w:val="3B667BC5"/>
    <w:rsid w:val="3B692D9D"/>
    <w:rsid w:val="3BA4E3D2"/>
    <w:rsid w:val="3BC24BB5"/>
    <w:rsid w:val="3BF3A5F4"/>
    <w:rsid w:val="3C112869"/>
    <w:rsid w:val="3C1B5697"/>
    <w:rsid w:val="3C22E190"/>
    <w:rsid w:val="3C269EE0"/>
    <w:rsid w:val="3C34B2B0"/>
    <w:rsid w:val="3C4E4FD6"/>
    <w:rsid w:val="3C543676"/>
    <w:rsid w:val="3C5CFD46"/>
    <w:rsid w:val="3C7A6CD4"/>
    <w:rsid w:val="3C8100B4"/>
    <w:rsid w:val="3C898CEB"/>
    <w:rsid w:val="3CB6814E"/>
    <w:rsid w:val="3CCDCD13"/>
    <w:rsid w:val="3CD764F7"/>
    <w:rsid w:val="3CF8B134"/>
    <w:rsid w:val="3D02794C"/>
    <w:rsid w:val="3D2FFAC8"/>
    <w:rsid w:val="3D424E5B"/>
    <w:rsid w:val="3D662EC3"/>
    <w:rsid w:val="3D704164"/>
    <w:rsid w:val="3D7245F1"/>
    <w:rsid w:val="3D7E6C4E"/>
    <w:rsid w:val="3D85610F"/>
    <w:rsid w:val="3D86E99B"/>
    <w:rsid w:val="3DCC7C82"/>
    <w:rsid w:val="3DE23681"/>
    <w:rsid w:val="3E0EE6B7"/>
    <w:rsid w:val="3E10F90F"/>
    <w:rsid w:val="3E410663"/>
    <w:rsid w:val="3E476A01"/>
    <w:rsid w:val="3E5DDF77"/>
    <w:rsid w:val="3E7B6666"/>
    <w:rsid w:val="3E821A85"/>
    <w:rsid w:val="3E92DB78"/>
    <w:rsid w:val="3EE3AB97"/>
    <w:rsid w:val="3F129C2B"/>
    <w:rsid w:val="3F46F702"/>
    <w:rsid w:val="3F5A88E5"/>
    <w:rsid w:val="3F63CC38"/>
    <w:rsid w:val="3F76B5A0"/>
    <w:rsid w:val="3F77C9A9"/>
    <w:rsid w:val="3F7C87E9"/>
    <w:rsid w:val="3F8D74DA"/>
    <w:rsid w:val="3FB51A77"/>
    <w:rsid w:val="3FBBFC06"/>
    <w:rsid w:val="3FBC517A"/>
    <w:rsid w:val="3FC1FF56"/>
    <w:rsid w:val="3FE568E5"/>
    <w:rsid w:val="40052F4A"/>
    <w:rsid w:val="400C313D"/>
    <w:rsid w:val="403AD90A"/>
    <w:rsid w:val="404FA012"/>
    <w:rsid w:val="405401AE"/>
    <w:rsid w:val="40561F14"/>
    <w:rsid w:val="405B05CA"/>
    <w:rsid w:val="4091ABC8"/>
    <w:rsid w:val="40A44A59"/>
    <w:rsid w:val="40A46F8B"/>
    <w:rsid w:val="40A77923"/>
    <w:rsid w:val="40DD29C8"/>
    <w:rsid w:val="4120F658"/>
    <w:rsid w:val="4124E491"/>
    <w:rsid w:val="414CA96E"/>
    <w:rsid w:val="4158D9F2"/>
    <w:rsid w:val="415F89E9"/>
    <w:rsid w:val="41761335"/>
    <w:rsid w:val="418A295F"/>
    <w:rsid w:val="41A3AEED"/>
    <w:rsid w:val="41BADFBA"/>
    <w:rsid w:val="41CDB427"/>
    <w:rsid w:val="41D5ED20"/>
    <w:rsid w:val="41E88CE6"/>
    <w:rsid w:val="420FB223"/>
    <w:rsid w:val="42338114"/>
    <w:rsid w:val="4238C9EB"/>
    <w:rsid w:val="424EAEE3"/>
    <w:rsid w:val="42720502"/>
    <w:rsid w:val="4298CC87"/>
    <w:rsid w:val="42C65B9B"/>
    <w:rsid w:val="43111CA6"/>
    <w:rsid w:val="431F78A9"/>
    <w:rsid w:val="4363FAA5"/>
    <w:rsid w:val="43646E76"/>
    <w:rsid w:val="439384B2"/>
    <w:rsid w:val="439EA060"/>
    <w:rsid w:val="43A8F895"/>
    <w:rsid w:val="43ACAA2F"/>
    <w:rsid w:val="43D2A6CF"/>
    <w:rsid w:val="43DD3E88"/>
    <w:rsid w:val="43F6B2C8"/>
    <w:rsid w:val="440FBDCD"/>
    <w:rsid w:val="44147485"/>
    <w:rsid w:val="44258F38"/>
    <w:rsid w:val="4427C522"/>
    <w:rsid w:val="4440DA88"/>
    <w:rsid w:val="444BE97E"/>
    <w:rsid w:val="446D31AD"/>
    <w:rsid w:val="4486BE06"/>
    <w:rsid w:val="448B059F"/>
    <w:rsid w:val="449C6556"/>
    <w:rsid w:val="44C40BB2"/>
    <w:rsid w:val="44CB48B1"/>
    <w:rsid w:val="44CB8DB7"/>
    <w:rsid w:val="44CC5EEB"/>
    <w:rsid w:val="44CF1D3F"/>
    <w:rsid w:val="44D08AB2"/>
    <w:rsid w:val="44DF87AC"/>
    <w:rsid w:val="452992B4"/>
    <w:rsid w:val="4529B08F"/>
    <w:rsid w:val="453BB07D"/>
    <w:rsid w:val="45487A90"/>
    <w:rsid w:val="455657EA"/>
    <w:rsid w:val="455D3D10"/>
    <w:rsid w:val="4563D2D8"/>
    <w:rsid w:val="45925F3F"/>
    <w:rsid w:val="459E7288"/>
    <w:rsid w:val="46466808"/>
    <w:rsid w:val="465F5162"/>
    <w:rsid w:val="46701BAA"/>
    <w:rsid w:val="467AD2F9"/>
    <w:rsid w:val="468B00E1"/>
    <w:rsid w:val="468D0B2B"/>
    <w:rsid w:val="46A864C0"/>
    <w:rsid w:val="46CD8CB4"/>
    <w:rsid w:val="46DE0F2C"/>
    <w:rsid w:val="46ED0219"/>
    <w:rsid w:val="4709722E"/>
    <w:rsid w:val="4725D1FA"/>
    <w:rsid w:val="47284912"/>
    <w:rsid w:val="472A6CB8"/>
    <w:rsid w:val="4739B53E"/>
    <w:rsid w:val="473DDC4C"/>
    <w:rsid w:val="47413B4D"/>
    <w:rsid w:val="47501F9B"/>
    <w:rsid w:val="4756C713"/>
    <w:rsid w:val="4766EA8C"/>
    <w:rsid w:val="477864E6"/>
    <w:rsid w:val="4781E3BB"/>
    <w:rsid w:val="4798CDEC"/>
    <w:rsid w:val="47E467EE"/>
    <w:rsid w:val="47EBE11D"/>
    <w:rsid w:val="480FBA78"/>
    <w:rsid w:val="4812087B"/>
    <w:rsid w:val="4818D79B"/>
    <w:rsid w:val="481F075F"/>
    <w:rsid w:val="48524B1A"/>
    <w:rsid w:val="48564A6A"/>
    <w:rsid w:val="4879EFA7"/>
    <w:rsid w:val="489E87B8"/>
    <w:rsid w:val="48C6CE2E"/>
    <w:rsid w:val="48C84E34"/>
    <w:rsid w:val="48D9BCA9"/>
    <w:rsid w:val="48DE08F6"/>
    <w:rsid w:val="48FB1A1E"/>
    <w:rsid w:val="4917DA2B"/>
    <w:rsid w:val="492D4253"/>
    <w:rsid w:val="4946626B"/>
    <w:rsid w:val="4956462D"/>
    <w:rsid w:val="4966684A"/>
    <w:rsid w:val="49D103C2"/>
    <w:rsid w:val="49F40585"/>
    <w:rsid w:val="4A1D07C9"/>
    <w:rsid w:val="4A24B829"/>
    <w:rsid w:val="4A37A858"/>
    <w:rsid w:val="4A45EE5D"/>
    <w:rsid w:val="4A5506A2"/>
    <w:rsid w:val="4A6E586E"/>
    <w:rsid w:val="4A92EE5A"/>
    <w:rsid w:val="4ABA3161"/>
    <w:rsid w:val="4ABB3ECF"/>
    <w:rsid w:val="4ABC1D05"/>
    <w:rsid w:val="4AC259FD"/>
    <w:rsid w:val="4AC76F87"/>
    <w:rsid w:val="4AE03244"/>
    <w:rsid w:val="4B038E39"/>
    <w:rsid w:val="4B34A860"/>
    <w:rsid w:val="4B879D55"/>
    <w:rsid w:val="4B89D0FB"/>
    <w:rsid w:val="4BAFA349"/>
    <w:rsid w:val="4BB0B208"/>
    <w:rsid w:val="4BBEC685"/>
    <w:rsid w:val="4BCA3B36"/>
    <w:rsid w:val="4BCAC292"/>
    <w:rsid w:val="4BECD082"/>
    <w:rsid w:val="4C126634"/>
    <w:rsid w:val="4C27021E"/>
    <w:rsid w:val="4C2A2086"/>
    <w:rsid w:val="4C37AF68"/>
    <w:rsid w:val="4C5399FF"/>
    <w:rsid w:val="4C5515F7"/>
    <w:rsid w:val="4C5F0034"/>
    <w:rsid w:val="4C6873DA"/>
    <w:rsid w:val="4C6F88C2"/>
    <w:rsid w:val="4C82EAB9"/>
    <w:rsid w:val="4C867FB9"/>
    <w:rsid w:val="4C895B93"/>
    <w:rsid w:val="4CA7EBFF"/>
    <w:rsid w:val="4CAD775B"/>
    <w:rsid w:val="4CC22225"/>
    <w:rsid w:val="4CC90A37"/>
    <w:rsid w:val="4D074120"/>
    <w:rsid w:val="4D0D0FD0"/>
    <w:rsid w:val="4D0F46DC"/>
    <w:rsid w:val="4D60E4C9"/>
    <w:rsid w:val="4D8F4FA9"/>
    <w:rsid w:val="4D983C53"/>
    <w:rsid w:val="4DB76196"/>
    <w:rsid w:val="4DC22EA4"/>
    <w:rsid w:val="4DDFFA2C"/>
    <w:rsid w:val="4DFCCAC1"/>
    <w:rsid w:val="4E1A785E"/>
    <w:rsid w:val="4E3CA473"/>
    <w:rsid w:val="4E55F9D3"/>
    <w:rsid w:val="4E69F960"/>
    <w:rsid w:val="4E7E355A"/>
    <w:rsid w:val="4E82A665"/>
    <w:rsid w:val="4E848449"/>
    <w:rsid w:val="4E8CF276"/>
    <w:rsid w:val="4E97C74A"/>
    <w:rsid w:val="4E9B905E"/>
    <w:rsid w:val="4EA03971"/>
    <w:rsid w:val="4ED61CA8"/>
    <w:rsid w:val="4EE327A9"/>
    <w:rsid w:val="4EE740CB"/>
    <w:rsid w:val="4EEA15A3"/>
    <w:rsid w:val="4EEAB41F"/>
    <w:rsid w:val="4EEFC150"/>
    <w:rsid w:val="4F3BD8C2"/>
    <w:rsid w:val="4F5579C0"/>
    <w:rsid w:val="4F656254"/>
    <w:rsid w:val="4F66F567"/>
    <w:rsid w:val="4F8CC3AD"/>
    <w:rsid w:val="4F9887DB"/>
    <w:rsid w:val="4FB49CC3"/>
    <w:rsid w:val="4FCE268C"/>
    <w:rsid w:val="4FE31FC9"/>
    <w:rsid w:val="4FE923A0"/>
    <w:rsid w:val="50087A4C"/>
    <w:rsid w:val="500BD4C2"/>
    <w:rsid w:val="501B0050"/>
    <w:rsid w:val="501D1038"/>
    <w:rsid w:val="5021CC4C"/>
    <w:rsid w:val="5026B758"/>
    <w:rsid w:val="5026F2E3"/>
    <w:rsid w:val="5037312E"/>
    <w:rsid w:val="507FD76F"/>
    <w:rsid w:val="5081F0F9"/>
    <w:rsid w:val="50B35940"/>
    <w:rsid w:val="50B551AE"/>
    <w:rsid w:val="50D6FD47"/>
    <w:rsid w:val="50DD8F2A"/>
    <w:rsid w:val="50EC4792"/>
    <w:rsid w:val="50EE2BE5"/>
    <w:rsid w:val="5112E736"/>
    <w:rsid w:val="51233F33"/>
    <w:rsid w:val="513234D4"/>
    <w:rsid w:val="515AECF2"/>
    <w:rsid w:val="5176ABE0"/>
    <w:rsid w:val="51831C23"/>
    <w:rsid w:val="51AFAB2A"/>
    <w:rsid w:val="51C368C1"/>
    <w:rsid w:val="51C39BD8"/>
    <w:rsid w:val="51CA0D3C"/>
    <w:rsid w:val="51CC3E99"/>
    <w:rsid w:val="51DF4197"/>
    <w:rsid w:val="51DFA6B0"/>
    <w:rsid w:val="52051802"/>
    <w:rsid w:val="52215AB5"/>
    <w:rsid w:val="5239AF47"/>
    <w:rsid w:val="524A3F91"/>
    <w:rsid w:val="524AF2E3"/>
    <w:rsid w:val="526B09E4"/>
    <w:rsid w:val="5279F98C"/>
    <w:rsid w:val="527CA35B"/>
    <w:rsid w:val="52AA7054"/>
    <w:rsid w:val="52ACC32F"/>
    <w:rsid w:val="52C28B33"/>
    <w:rsid w:val="52CFDE52"/>
    <w:rsid w:val="52FC2461"/>
    <w:rsid w:val="5332425E"/>
    <w:rsid w:val="53410E04"/>
    <w:rsid w:val="5343996A"/>
    <w:rsid w:val="53738898"/>
    <w:rsid w:val="538FB810"/>
    <w:rsid w:val="5392F5B4"/>
    <w:rsid w:val="539E4B18"/>
    <w:rsid w:val="53D41653"/>
    <w:rsid w:val="53D9FD1D"/>
    <w:rsid w:val="53DAE555"/>
    <w:rsid w:val="53E7CE43"/>
    <w:rsid w:val="54070DE3"/>
    <w:rsid w:val="541F5741"/>
    <w:rsid w:val="5452C850"/>
    <w:rsid w:val="545F108D"/>
    <w:rsid w:val="548A8B05"/>
    <w:rsid w:val="548EEE1F"/>
    <w:rsid w:val="5491C3D9"/>
    <w:rsid w:val="54A2D56D"/>
    <w:rsid w:val="54AA38F6"/>
    <w:rsid w:val="54AC4D8C"/>
    <w:rsid w:val="54BD6095"/>
    <w:rsid w:val="54C84586"/>
    <w:rsid w:val="54CE92A3"/>
    <w:rsid w:val="54E2989D"/>
    <w:rsid w:val="54EC726C"/>
    <w:rsid w:val="54F1C803"/>
    <w:rsid w:val="54F72F6E"/>
    <w:rsid w:val="54F8EF95"/>
    <w:rsid w:val="550DA128"/>
    <w:rsid w:val="551A636C"/>
    <w:rsid w:val="551DB6EB"/>
    <w:rsid w:val="5538FBDF"/>
    <w:rsid w:val="554FAF3C"/>
    <w:rsid w:val="55505D3B"/>
    <w:rsid w:val="559F2BF7"/>
    <w:rsid w:val="55C94986"/>
    <w:rsid w:val="55CD6AE7"/>
    <w:rsid w:val="55D0C288"/>
    <w:rsid w:val="55D2CD3F"/>
    <w:rsid w:val="55D49B47"/>
    <w:rsid w:val="55E05599"/>
    <w:rsid w:val="55E093ED"/>
    <w:rsid w:val="560D770E"/>
    <w:rsid w:val="560F1BF6"/>
    <w:rsid w:val="561608A7"/>
    <w:rsid w:val="564E4BFF"/>
    <w:rsid w:val="5654FB52"/>
    <w:rsid w:val="5657ABE8"/>
    <w:rsid w:val="567925B9"/>
    <w:rsid w:val="568F9509"/>
    <w:rsid w:val="56F44B07"/>
    <w:rsid w:val="56F4F46E"/>
    <w:rsid w:val="56F91A93"/>
    <w:rsid w:val="570682DF"/>
    <w:rsid w:val="57209130"/>
    <w:rsid w:val="5731DB18"/>
    <w:rsid w:val="5744A0AA"/>
    <w:rsid w:val="5795C75A"/>
    <w:rsid w:val="57A90999"/>
    <w:rsid w:val="57CCD321"/>
    <w:rsid w:val="57EB0B73"/>
    <w:rsid w:val="57EC14A1"/>
    <w:rsid w:val="57EE91FD"/>
    <w:rsid w:val="582554F7"/>
    <w:rsid w:val="583134E9"/>
    <w:rsid w:val="583ED56A"/>
    <w:rsid w:val="58432047"/>
    <w:rsid w:val="5844D185"/>
    <w:rsid w:val="584CD3C9"/>
    <w:rsid w:val="5851BF92"/>
    <w:rsid w:val="58619D26"/>
    <w:rsid w:val="586B450F"/>
    <w:rsid w:val="586EAC04"/>
    <w:rsid w:val="587ADF2C"/>
    <w:rsid w:val="588C995E"/>
    <w:rsid w:val="588CD743"/>
    <w:rsid w:val="588E0C8E"/>
    <w:rsid w:val="58C3EE1B"/>
    <w:rsid w:val="58D9CFBD"/>
    <w:rsid w:val="58E10012"/>
    <w:rsid w:val="5928207F"/>
    <w:rsid w:val="592FDC38"/>
    <w:rsid w:val="5933956E"/>
    <w:rsid w:val="597B33C3"/>
    <w:rsid w:val="59880CC6"/>
    <w:rsid w:val="59936DF1"/>
    <w:rsid w:val="5994E06C"/>
    <w:rsid w:val="59B66432"/>
    <w:rsid w:val="59C66006"/>
    <w:rsid w:val="59C77AE6"/>
    <w:rsid w:val="59F84B1E"/>
    <w:rsid w:val="5A002403"/>
    <w:rsid w:val="5A0D6779"/>
    <w:rsid w:val="5A1D24CB"/>
    <w:rsid w:val="5A250EE3"/>
    <w:rsid w:val="5A2B5950"/>
    <w:rsid w:val="5A313C8A"/>
    <w:rsid w:val="5A4ED67F"/>
    <w:rsid w:val="5A554A2F"/>
    <w:rsid w:val="5A7B54BA"/>
    <w:rsid w:val="5A7D2CBE"/>
    <w:rsid w:val="5A7F0CB6"/>
    <w:rsid w:val="5A83C1E2"/>
    <w:rsid w:val="5A8656C1"/>
    <w:rsid w:val="5A8CBFD6"/>
    <w:rsid w:val="5AC0DE4F"/>
    <w:rsid w:val="5AE56F8E"/>
    <w:rsid w:val="5AF5D5BA"/>
    <w:rsid w:val="5AFF2B29"/>
    <w:rsid w:val="5B0DFDE3"/>
    <w:rsid w:val="5B2A5043"/>
    <w:rsid w:val="5B399EFF"/>
    <w:rsid w:val="5B6C9D43"/>
    <w:rsid w:val="5B7D303F"/>
    <w:rsid w:val="5BA5EFFD"/>
    <w:rsid w:val="5BB18FFC"/>
    <w:rsid w:val="5BDF1756"/>
    <w:rsid w:val="5BED12E6"/>
    <w:rsid w:val="5C1B5CB7"/>
    <w:rsid w:val="5C294C64"/>
    <w:rsid w:val="5C3412F3"/>
    <w:rsid w:val="5C4332EC"/>
    <w:rsid w:val="5C45B320"/>
    <w:rsid w:val="5C55766D"/>
    <w:rsid w:val="5C5D10CF"/>
    <w:rsid w:val="5C6A823E"/>
    <w:rsid w:val="5C7084FD"/>
    <w:rsid w:val="5C7E89F3"/>
    <w:rsid w:val="5C8EE767"/>
    <w:rsid w:val="5C98E652"/>
    <w:rsid w:val="5CB13A5A"/>
    <w:rsid w:val="5CB4C4E5"/>
    <w:rsid w:val="5CDA2DD2"/>
    <w:rsid w:val="5CF2D8E6"/>
    <w:rsid w:val="5CFC6D31"/>
    <w:rsid w:val="5D0A59F8"/>
    <w:rsid w:val="5D0F4937"/>
    <w:rsid w:val="5D11D8BA"/>
    <w:rsid w:val="5D21719E"/>
    <w:rsid w:val="5D557126"/>
    <w:rsid w:val="5D65A128"/>
    <w:rsid w:val="5D6D5CAA"/>
    <w:rsid w:val="5D921635"/>
    <w:rsid w:val="5DA600B3"/>
    <w:rsid w:val="5DAAEC33"/>
    <w:rsid w:val="5DD39AA2"/>
    <w:rsid w:val="5DD469A2"/>
    <w:rsid w:val="5DD84F03"/>
    <w:rsid w:val="5DE785D9"/>
    <w:rsid w:val="5DEB428E"/>
    <w:rsid w:val="5DF4E9EB"/>
    <w:rsid w:val="5E16826F"/>
    <w:rsid w:val="5E1D0E7D"/>
    <w:rsid w:val="5E908168"/>
    <w:rsid w:val="5EDD7D21"/>
    <w:rsid w:val="5EFCE3A2"/>
    <w:rsid w:val="5EFD3D13"/>
    <w:rsid w:val="5F164B1C"/>
    <w:rsid w:val="5F1AE786"/>
    <w:rsid w:val="5F2C737D"/>
    <w:rsid w:val="5F64206D"/>
    <w:rsid w:val="5F6710AD"/>
    <w:rsid w:val="5F94C651"/>
    <w:rsid w:val="5F9CDA49"/>
    <w:rsid w:val="5F9D2638"/>
    <w:rsid w:val="5FA8F1DD"/>
    <w:rsid w:val="5FC01385"/>
    <w:rsid w:val="5FDB758A"/>
    <w:rsid w:val="60013E28"/>
    <w:rsid w:val="600B5EEF"/>
    <w:rsid w:val="600F2FC5"/>
    <w:rsid w:val="6018643E"/>
    <w:rsid w:val="60224DB2"/>
    <w:rsid w:val="603ABE52"/>
    <w:rsid w:val="60433BA5"/>
    <w:rsid w:val="607F4E82"/>
    <w:rsid w:val="6087E121"/>
    <w:rsid w:val="609B278C"/>
    <w:rsid w:val="60A45A7F"/>
    <w:rsid w:val="60A8A359"/>
    <w:rsid w:val="60B3D61D"/>
    <w:rsid w:val="60B6D2E5"/>
    <w:rsid w:val="60BBC330"/>
    <w:rsid w:val="60C468F2"/>
    <w:rsid w:val="60FB03D2"/>
    <w:rsid w:val="60FC3D93"/>
    <w:rsid w:val="610EFA05"/>
    <w:rsid w:val="612BF850"/>
    <w:rsid w:val="6145ADEB"/>
    <w:rsid w:val="61491CFF"/>
    <w:rsid w:val="61564EC6"/>
    <w:rsid w:val="615BAFDC"/>
    <w:rsid w:val="6164DFA6"/>
    <w:rsid w:val="618192C8"/>
    <w:rsid w:val="6181DFC0"/>
    <w:rsid w:val="61B60346"/>
    <w:rsid w:val="61B870BB"/>
    <w:rsid w:val="61CC3C6B"/>
    <w:rsid w:val="61CF044A"/>
    <w:rsid w:val="61D6B315"/>
    <w:rsid w:val="61D832C9"/>
    <w:rsid w:val="61DE15D4"/>
    <w:rsid w:val="61E1D5DF"/>
    <w:rsid w:val="61E49AC4"/>
    <w:rsid w:val="6212203F"/>
    <w:rsid w:val="6218EEF7"/>
    <w:rsid w:val="621CFC27"/>
    <w:rsid w:val="62355DBD"/>
    <w:rsid w:val="626D7A19"/>
    <w:rsid w:val="62802013"/>
    <w:rsid w:val="62805664"/>
    <w:rsid w:val="62B8E327"/>
    <w:rsid w:val="62BE61BF"/>
    <w:rsid w:val="62C5607C"/>
    <w:rsid w:val="62CEA530"/>
    <w:rsid w:val="62D015EC"/>
    <w:rsid w:val="62D697BF"/>
    <w:rsid w:val="62DFAE94"/>
    <w:rsid w:val="62E16B7A"/>
    <w:rsid w:val="62E82C35"/>
    <w:rsid w:val="62F2D84F"/>
    <w:rsid w:val="62F446B6"/>
    <w:rsid w:val="6320973C"/>
    <w:rsid w:val="6339DC35"/>
    <w:rsid w:val="63557351"/>
    <w:rsid w:val="635D6339"/>
    <w:rsid w:val="6372018A"/>
    <w:rsid w:val="63AE653D"/>
    <w:rsid w:val="63C9F06C"/>
    <w:rsid w:val="63D146A5"/>
    <w:rsid w:val="63E1C970"/>
    <w:rsid w:val="6404136A"/>
    <w:rsid w:val="640FC820"/>
    <w:rsid w:val="6410CA67"/>
    <w:rsid w:val="6419D5B2"/>
    <w:rsid w:val="6421EB3C"/>
    <w:rsid w:val="6448D06E"/>
    <w:rsid w:val="644C083C"/>
    <w:rsid w:val="646C3B88"/>
    <w:rsid w:val="646FCE82"/>
    <w:rsid w:val="648AB49F"/>
    <w:rsid w:val="648BCB02"/>
    <w:rsid w:val="64BD2695"/>
    <w:rsid w:val="64D3FEF0"/>
    <w:rsid w:val="64F57523"/>
    <w:rsid w:val="650CD745"/>
    <w:rsid w:val="6513099E"/>
    <w:rsid w:val="6515F593"/>
    <w:rsid w:val="651BBD0B"/>
    <w:rsid w:val="65275117"/>
    <w:rsid w:val="6534D28A"/>
    <w:rsid w:val="6538D0F9"/>
    <w:rsid w:val="657A7FD3"/>
    <w:rsid w:val="65936BAD"/>
    <w:rsid w:val="659693A7"/>
    <w:rsid w:val="65B36221"/>
    <w:rsid w:val="65C33406"/>
    <w:rsid w:val="65F9DEE8"/>
    <w:rsid w:val="6648B263"/>
    <w:rsid w:val="6695F7B9"/>
    <w:rsid w:val="66A66F73"/>
    <w:rsid w:val="66D7ACBC"/>
    <w:rsid w:val="66F379EE"/>
    <w:rsid w:val="670BB8FF"/>
    <w:rsid w:val="671FB333"/>
    <w:rsid w:val="67220A55"/>
    <w:rsid w:val="67466FFE"/>
    <w:rsid w:val="6748AB57"/>
    <w:rsid w:val="674D3C58"/>
    <w:rsid w:val="675EFD8D"/>
    <w:rsid w:val="675F86A5"/>
    <w:rsid w:val="6765CF3E"/>
    <w:rsid w:val="676FA8D9"/>
    <w:rsid w:val="6787B2A5"/>
    <w:rsid w:val="67A10E2A"/>
    <w:rsid w:val="67A2FF61"/>
    <w:rsid w:val="67A7651C"/>
    <w:rsid w:val="67D70A54"/>
    <w:rsid w:val="67DA1750"/>
    <w:rsid w:val="681AE949"/>
    <w:rsid w:val="6821EBEE"/>
    <w:rsid w:val="68311793"/>
    <w:rsid w:val="684FA78C"/>
    <w:rsid w:val="6873B7C9"/>
    <w:rsid w:val="688F88C2"/>
    <w:rsid w:val="68A47B84"/>
    <w:rsid w:val="68DBA45B"/>
    <w:rsid w:val="68DC5533"/>
    <w:rsid w:val="68EC918C"/>
    <w:rsid w:val="68F24124"/>
    <w:rsid w:val="68FE601C"/>
    <w:rsid w:val="691183B1"/>
    <w:rsid w:val="6923C076"/>
    <w:rsid w:val="6936B58C"/>
    <w:rsid w:val="6955D2E7"/>
    <w:rsid w:val="6957E3BA"/>
    <w:rsid w:val="6974FE69"/>
    <w:rsid w:val="69931BBF"/>
    <w:rsid w:val="69BE5965"/>
    <w:rsid w:val="69D9561E"/>
    <w:rsid w:val="69DFD308"/>
    <w:rsid w:val="6A070D0C"/>
    <w:rsid w:val="6A078BE2"/>
    <w:rsid w:val="6A1D0EEB"/>
    <w:rsid w:val="6A201498"/>
    <w:rsid w:val="6A2B3EDB"/>
    <w:rsid w:val="6A2D6E54"/>
    <w:rsid w:val="6A3319FA"/>
    <w:rsid w:val="6A3D60FB"/>
    <w:rsid w:val="6A4D481D"/>
    <w:rsid w:val="6A557A1C"/>
    <w:rsid w:val="6A722C7F"/>
    <w:rsid w:val="6A83C592"/>
    <w:rsid w:val="6AC428DC"/>
    <w:rsid w:val="6ACC6766"/>
    <w:rsid w:val="6ADEF394"/>
    <w:rsid w:val="6AE7197D"/>
    <w:rsid w:val="6AE73748"/>
    <w:rsid w:val="6B1641E1"/>
    <w:rsid w:val="6B18FBA5"/>
    <w:rsid w:val="6B2038B8"/>
    <w:rsid w:val="6B21BD6B"/>
    <w:rsid w:val="6B21FBF9"/>
    <w:rsid w:val="6B24BA3A"/>
    <w:rsid w:val="6B478F73"/>
    <w:rsid w:val="6B7A33ED"/>
    <w:rsid w:val="6B7AA4E9"/>
    <w:rsid w:val="6B8AC082"/>
    <w:rsid w:val="6B99B92A"/>
    <w:rsid w:val="6BB7FBCC"/>
    <w:rsid w:val="6BC4CCE5"/>
    <w:rsid w:val="6BCFD453"/>
    <w:rsid w:val="6BD2AE23"/>
    <w:rsid w:val="6BE25D8B"/>
    <w:rsid w:val="6BE964EF"/>
    <w:rsid w:val="6BF72ABE"/>
    <w:rsid w:val="6BF93D77"/>
    <w:rsid w:val="6C15FFE9"/>
    <w:rsid w:val="6C460BA3"/>
    <w:rsid w:val="6C4F1CC5"/>
    <w:rsid w:val="6C50D48C"/>
    <w:rsid w:val="6C64F9A4"/>
    <w:rsid w:val="6CA3426B"/>
    <w:rsid w:val="6CA899B6"/>
    <w:rsid w:val="6CF13FEB"/>
    <w:rsid w:val="6CFCFF7D"/>
    <w:rsid w:val="6D0E8761"/>
    <w:rsid w:val="6D1CA489"/>
    <w:rsid w:val="6D1F80F2"/>
    <w:rsid w:val="6D2D9668"/>
    <w:rsid w:val="6D3E20C1"/>
    <w:rsid w:val="6D460D4F"/>
    <w:rsid w:val="6D504A65"/>
    <w:rsid w:val="6D50E3DF"/>
    <w:rsid w:val="6D54F6B7"/>
    <w:rsid w:val="6D57C41C"/>
    <w:rsid w:val="6D7A4896"/>
    <w:rsid w:val="6D9E94A6"/>
    <w:rsid w:val="6DB078C9"/>
    <w:rsid w:val="6E223047"/>
    <w:rsid w:val="6E2F68A5"/>
    <w:rsid w:val="6E582A11"/>
    <w:rsid w:val="6E5F671B"/>
    <w:rsid w:val="6E63684A"/>
    <w:rsid w:val="6EA4D11D"/>
    <w:rsid w:val="6EAD7937"/>
    <w:rsid w:val="6EADC923"/>
    <w:rsid w:val="6EB2012E"/>
    <w:rsid w:val="6EB83091"/>
    <w:rsid w:val="6EEB7830"/>
    <w:rsid w:val="6EEBA824"/>
    <w:rsid w:val="6F026CF5"/>
    <w:rsid w:val="6F188554"/>
    <w:rsid w:val="6F19B27A"/>
    <w:rsid w:val="6F1D8276"/>
    <w:rsid w:val="6F2A986E"/>
    <w:rsid w:val="6F93D1EB"/>
    <w:rsid w:val="6FAC3544"/>
    <w:rsid w:val="6FBED840"/>
    <w:rsid w:val="6FBF5DEB"/>
    <w:rsid w:val="6FBFEBEB"/>
    <w:rsid w:val="6FC4F442"/>
    <w:rsid w:val="6FCC7182"/>
    <w:rsid w:val="6FF8C692"/>
    <w:rsid w:val="700D5524"/>
    <w:rsid w:val="700EA0CC"/>
    <w:rsid w:val="702F4738"/>
    <w:rsid w:val="703847D4"/>
    <w:rsid w:val="704883D1"/>
    <w:rsid w:val="70762888"/>
    <w:rsid w:val="707C68C9"/>
    <w:rsid w:val="708EAB88"/>
    <w:rsid w:val="7092425B"/>
    <w:rsid w:val="7092E521"/>
    <w:rsid w:val="70B3233C"/>
    <w:rsid w:val="70D3E854"/>
    <w:rsid w:val="70FAC5EB"/>
    <w:rsid w:val="710D55DE"/>
    <w:rsid w:val="711FF544"/>
    <w:rsid w:val="71397773"/>
    <w:rsid w:val="71667449"/>
    <w:rsid w:val="7166FCEC"/>
    <w:rsid w:val="71694326"/>
    <w:rsid w:val="71762A1D"/>
    <w:rsid w:val="71899528"/>
    <w:rsid w:val="71BE653C"/>
    <w:rsid w:val="71BFD6FF"/>
    <w:rsid w:val="71D367EB"/>
    <w:rsid w:val="71EF0826"/>
    <w:rsid w:val="720B9EB7"/>
    <w:rsid w:val="720DB7D1"/>
    <w:rsid w:val="7219A3A5"/>
    <w:rsid w:val="7224246B"/>
    <w:rsid w:val="72309130"/>
    <w:rsid w:val="72698D23"/>
    <w:rsid w:val="7276BD60"/>
    <w:rsid w:val="72B3B663"/>
    <w:rsid w:val="72C7B14E"/>
    <w:rsid w:val="72CA2E78"/>
    <w:rsid w:val="72D8DCEC"/>
    <w:rsid w:val="72E5D234"/>
    <w:rsid w:val="72F1EC97"/>
    <w:rsid w:val="72FEAA53"/>
    <w:rsid w:val="732E9213"/>
    <w:rsid w:val="7330A5F6"/>
    <w:rsid w:val="733DA1D7"/>
    <w:rsid w:val="73510C9C"/>
    <w:rsid w:val="73647F3A"/>
    <w:rsid w:val="7384C934"/>
    <w:rsid w:val="73DBBCB4"/>
    <w:rsid w:val="73EBCD6F"/>
    <w:rsid w:val="73F42B6A"/>
    <w:rsid w:val="74126C7A"/>
    <w:rsid w:val="7425FB84"/>
    <w:rsid w:val="742C49B7"/>
    <w:rsid w:val="746EE1E9"/>
    <w:rsid w:val="74844D87"/>
    <w:rsid w:val="74B0DF4A"/>
    <w:rsid w:val="74D7EB20"/>
    <w:rsid w:val="7523F3D8"/>
    <w:rsid w:val="754F7E37"/>
    <w:rsid w:val="75664DAE"/>
    <w:rsid w:val="75677206"/>
    <w:rsid w:val="7569CE00"/>
    <w:rsid w:val="75AF5A28"/>
    <w:rsid w:val="75C3BA5C"/>
    <w:rsid w:val="75C6D3DD"/>
    <w:rsid w:val="75CB1066"/>
    <w:rsid w:val="75CF4767"/>
    <w:rsid w:val="7629A4E0"/>
    <w:rsid w:val="762BE303"/>
    <w:rsid w:val="7657155C"/>
    <w:rsid w:val="765CB73C"/>
    <w:rsid w:val="766D6E0A"/>
    <w:rsid w:val="7670026E"/>
    <w:rsid w:val="7686AF3C"/>
    <w:rsid w:val="769B6339"/>
    <w:rsid w:val="769DAC36"/>
    <w:rsid w:val="76A8806B"/>
    <w:rsid w:val="76F90611"/>
    <w:rsid w:val="76FC99EC"/>
    <w:rsid w:val="771E79BB"/>
    <w:rsid w:val="772DB59F"/>
    <w:rsid w:val="774FA2D2"/>
    <w:rsid w:val="7778DE90"/>
    <w:rsid w:val="7784CF7B"/>
    <w:rsid w:val="779281D9"/>
    <w:rsid w:val="77938A6F"/>
    <w:rsid w:val="77997203"/>
    <w:rsid w:val="77A0F5E9"/>
    <w:rsid w:val="77AD4F20"/>
    <w:rsid w:val="77AD5BB3"/>
    <w:rsid w:val="77B12BF5"/>
    <w:rsid w:val="77B8FD57"/>
    <w:rsid w:val="77BF9FFB"/>
    <w:rsid w:val="77D12E66"/>
    <w:rsid w:val="77D4A83A"/>
    <w:rsid w:val="77FF40FA"/>
    <w:rsid w:val="780AF12A"/>
    <w:rsid w:val="780EEEDB"/>
    <w:rsid w:val="7815F241"/>
    <w:rsid w:val="782B2CFE"/>
    <w:rsid w:val="783F19D3"/>
    <w:rsid w:val="788D8A37"/>
    <w:rsid w:val="78A393A4"/>
    <w:rsid w:val="78B4009E"/>
    <w:rsid w:val="78B55455"/>
    <w:rsid w:val="78E0E2F3"/>
    <w:rsid w:val="791E4289"/>
    <w:rsid w:val="792CB08F"/>
    <w:rsid w:val="79366FE1"/>
    <w:rsid w:val="796278F5"/>
    <w:rsid w:val="79808355"/>
    <w:rsid w:val="7984643A"/>
    <w:rsid w:val="79A5EB74"/>
    <w:rsid w:val="79B6EBC7"/>
    <w:rsid w:val="79B8D0BF"/>
    <w:rsid w:val="79C623B4"/>
    <w:rsid w:val="79FADA10"/>
    <w:rsid w:val="7A0FCB80"/>
    <w:rsid w:val="7A161349"/>
    <w:rsid w:val="7A19A555"/>
    <w:rsid w:val="7A4B95AF"/>
    <w:rsid w:val="7AA026D2"/>
    <w:rsid w:val="7AAA0F4F"/>
    <w:rsid w:val="7AAC9A8F"/>
    <w:rsid w:val="7AB0EFFC"/>
    <w:rsid w:val="7AC06B0F"/>
    <w:rsid w:val="7AD61D84"/>
    <w:rsid w:val="7AE1AD2A"/>
    <w:rsid w:val="7AECCCA5"/>
    <w:rsid w:val="7AFD9041"/>
    <w:rsid w:val="7B16FCDB"/>
    <w:rsid w:val="7B24BF06"/>
    <w:rsid w:val="7B3AE5C6"/>
    <w:rsid w:val="7B4D75E3"/>
    <w:rsid w:val="7B529A85"/>
    <w:rsid w:val="7B6AFFB3"/>
    <w:rsid w:val="7B7E1C70"/>
    <w:rsid w:val="7B841655"/>
    <w:rsid w:val="7B887041"/>
    <w:rsid w:val="7BC6F61F"/>
    <w:rsid w:val="7BCD7C9F"/>
    <w:rsid w:val="7BD01C4A"/>
    <w:rsid w:val="7BFD4328"/>
    <w:rsid w:val="7C00F5C9"/>
    <w:rsid w:val="7C192BDC"/>
    <w:rsid w:val="7C231992"/>
    <w:rsid w:val="7C2E0166"/>
    <w:rsid w:val="7C3E9360"/>
    <w:rsid w:val="7C4E2395"/>
    <w:rsid w:val="7C6195E4"/>
    <w:rsid w:val="7C68B24A"/>
    <w:rsid w:val="7C79770B"/>
    <w:rsid w:val="7C799DF5"/>
    <w:rsid w:val="7CBD8DB8"/>
    <w:rsid w:val="7D0DCC57"/>
    <w:rsid w:val="7D29B97A"/>
    <w:rsid w:val="7D308750"/>
    <w:rsid w:val="7D358DB0"/>
    <w:rsid w:val="7D5E2943"/>
    <w:rsid w:val="7D5E53C7"/>
    <w:rsid w:val="7D7BE3F0"/>
    <w:rsid w:val="7D8D5FA7"/>
    <w:rsid w:val="7D90C38B"/>
    <w:rsid w:val="7D95B9B4"/>
    <w:rsid w:val="7D982649"/>
    <w:rsid w:val="7DA464D5"/>
    <w:rsid w:val="7E0F0596"/>
    <w:rsid w:val="7E757A29"/>
    <w:rsid w:val="7E8F1EB5"/>
    <w:rsid w:val="7E934BCE"/>
    <w:rsid w:val="7E9886C0"/>
    <w:rsid w:val="7E9B60A8"/>
    <w:rsid w:val="7EAA8B48"/>
    <w:rsid w:val="7EB78153"/>
    <w:rsid w:val="7F1B3C59"/>
    <w:rsid w:val="7F46D654"/>
    <w:rsid w:val="7F75644F"/>
    <w:rsid w:val="7F85406C"/>
    <w:rsid w:val="7F85F602"/>
    <w:rsid w:val="7F89DC6B"/>
    <w:rsid w:val="7F9ED685"/>
    <w:rsid w:val="7FB3DA43"/>
    <w:rsid w:val="7FB7222F"/>
    <w:rsid w:val="7FC53B86"/>
    <w:rsid w:val="7FCB3C8F"/>
    <w:rsid w:val="7FCFA244"/>
    <w:rsid w:val="7FD1F7FB"/>
    <w:rsid w:val="7FDC893E"/>
    <w:rsid w:val="7FF38BD2"/>
    <w:rsid w:val="7FF74C7A"/>
    <w:rsid w:val="7FFBB1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003921"/>
  <w14:defaultImageDpi w14:val="330"/>
  <w15:docId w15:val="{0E1758CD-99BE-4C1D-BC95-99E5C885A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1F4"/>
  </w:style>
  <w:style w:type="paragraph" w:styleId="Heading1">
    <w:name w:val="heading 1"/>
    <w:basedOn w:val="Normal"/>
    <w:next w:val="Normal"/>
    <w:link w:val="Heading1Char"/>
    <w:uiPriority w:val="9"/>
    <w:qFormat/>
    <w:rsid w:val="008971F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971F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F0D1B"/>
    <w:rPr>
      <w:sz w:val="16"/>
      <w:szCs w:val="16"/>
    </w:rPr>
  </w:style>
  <w:style w:type="paragraph" w:styleId="CommentText">
    <w:name w:val="annotation text"/>
    <w:basedOn w:val="Normal"/>
    <w:link w:val="CommentTextChar"/>
    <w:uiPriority w:val="99"/>
    <w:unhideWhenUsed/>
    <w:rsid w:val="00AF0D1B"/>
    <w:rPr>
      <w:sz w:val="20"/>
      <w:szCs w:val="20"/>
    </w:rPr>
  </w:style>
  <w:style w:type="character" w:customStyle="1" w:styleId="CommentTextChar">
    <w:name w:val="Comment Text Char"/>
    <w:basedOn w:val="DefaultParagraphFont"/>
    <w:link w:val="CommentText"/>
    <w:uiPriority w:val="99"/>
    <w:rsid w:val="00AF0D1B"/>
    <w:rPr>
      <w:sz w:val="20"/>
      <w:szCs w:val="20"/>
    </w:rPr>
  </w:style>
  <w:style w:type="paragraph" w:styleId="CommentSubject">
    <w:name w:val="annotation subject"/>
    <w:basedOn w:val="CommentText"/>
    <w:next w:val="CommentText"/>
    <w:link w:val="CommentSubjectChar"/>
    <w:uiPriority w:val="99"/>
    <w:semiHidden/>
    <w:unhideWhenUsed/>
    <w:rsid w:val="00AF0D1B"/>
    <w:rPr>
      <w:b/>
      <w:bCs/>
    </w:rPr>
  </w:style>
  <w:style w:type="character" w:customStyle="1" w:styleId="CommentSubjectChar">
    <w:name w:val="Comment Subject Char"/>
    <w:basedOn w:val="CommentTextChar"/>
    <w:link w:val="CommentSubject"/>
    <w:uiPriority w:val="99"/>
    <w:semiHidden/>
    <w:rsid w:val="00AF0D1B"/>
    <w:rPr>
      <w:b/>
      <w:bCs/>
      <w:sz w:val="20"/>
      <w:szCs w:val="20"/>
    </w:rPr>
  </w:style>
  <w:style w:type="paragraph" w:styleId="BalloonText">
    <w:name w:val="Balloon Text"/>
    <w:basedOn w:val="Normal"/>
    <w:link w:val="BalloonTextChar"/>
    <w:uiPriority w:val="99"/>
    <w:semiHidden/>
    <w:unhideWhenUsed/>
    <w:rsid w:val="00AF0D1B"/>
    <w:rPr>
      <w:rFonts w:ascii="Tahoma" w:hAnsi="Tahoma" w:cs="Tahoma"/>
      <w:sz w:val="16"/>
      <w:szCs w:val="16"/>
    </w:rPr>
  </w:style>
  <w:style w:type="character" w:customStyle="1" w:styleId="BalloonTextChar">
    <w:name w:val="Balloon Text Char"/>
    <w:basedOn w:val="DefaultParagraphFont"/>
    <w:link w:val="BalloonText"/>
    <w:uiPriority w:val="99"/>
    <w:semiHidden/>
    <w:rsid w:val="00AF0D1B"/>
    <w:rPr>
      <w:rFonts w:ascii="Tahoma" w:hAnsi="Tahoma" w:cs="Tahoma"/>
      <w:sz w:val="16"/>
      <w:szCs w:val="16"/>
    </w:rPr>
  </w:style>
  <w:style w:type="paragraph" w:styleId="ListParagraph">
    <w:name w:val="List Paragraph"/>
    <w:basedOn w:val="Normal"/>
    <w:uiPriority w:val="34"/>
    <w:qFormat/>
    <w:rsid w:val="008E5610"/>
    <w:pPr>
      <w:ind w:left="720"/>
      <w:contextualSpacing/>
    </w:pPr>
  </w:style>
  <w:style w:type="character" w:styleId="Hyperlink">
    <w:name w:val="Hyperlink"/>
    <w:basedOn w:val="DefaultParagraphFont"/>
    <w:uiPriority w:val="99"/>
    <w:unhideWhenUsed/>
    <w:rsid w:val="009B7568"/>
    <w:rPr>
      <w:color w:val="0000FF" w:themeColor="hyperlink"/>
      <w:u w:val="single"/>
    </w:rPr>
  </w:style>
  <w:style w:type="paragraph" w:styleId="Header">
    <w:name w:val="header"/>
    <w:basedOn w:val="Normal"/>
    <w:link w:val="HeaderChar"/>
    <w:uiPriority w:val="99"/>
    <w:unhideWhenUsed/>
    <w:rsid w:val="00D501A2"/>
    <w:pPr>
      <w:tabs>
        <w:tab w:val="center" w:pos="4680"/>
        <w:tab w:val="right" w:pos="9360"/>
      </w:tabs>
    </w:pPr>
  </w:style>
  <w:style w:type="character" w:customStyle="1" w:styleId="HeaderChar">
    <w:name w:val="Header Char"/>
    <w:basedOn w:val="DefaultParagraphFont"/>
    <w:link w:val="Header"/>
    <w:uiPriority w:val="99"/>
    <w:rsid w:val="00D501A2"/>
  </w:style>
  <w:style w:type="paragraph" w:styleId="Footer">
    <w:name w:val="footer"/>
    <w:basedOn w:val="Normal"/>
    <w:link w:val="FooterChar"/>
    <w:uiPriority w:val="99"/>
    <w:unhideWhenUsed/>
    <w:rsid w:val="00D501A2"/>
    <w:pPr>
      <w:tabs>
        <w:tab w:val="center" w:pos="4680"/>
        <w:tab w:val="right" w:pos="9360"/>
      </w:tabs>
    </w:pPr>
  </w:style>
  <w:style w:type="character" w:customStyle="1" w:styleId="FooterChar">
    <w:name w:val="Footer Char"/>
    <w:basedOn w:val="DefaultParagraphFont"/>
    <w:link w:val="Footer"/>
    <w:uiPriority w:val="99"/>
    <w:rsid w:val="00D501A2"/>
  </w:style>
  <w:style w:type="table" w:styleId="TableGrid">
    <w:name w:val="Table Grid"/>
    <w:basedOn w:val="TableNormal"/>
    <w:uiPriority w:val="39"/>
    <w:rsid w:val="00055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618D5"/>
    <w:rPr>
      <w:color w:val="605E5C"/>
      <w:shd w:val="clear" w:color="auto" w:fill="E1DFDD"/>
    </w:rPr>
  </w:style>
  <w:style w:type="paragraph" w:styleId="Revision">
    <w:name w:val="Revision"/>
    <w:hidden/>
    <w:uiPriority w:val="99"/>
    <w:semiHidden/>
    <w:rsid w:val="005D67EB"/>
  </w:style>
  <w:style w:type="character" w:styleId="FollowedHyperlink">
    <w:name w:val="FollowedHyperlink"/>
    <w:basedOn w:val="DefaultParagraphFont"/>
    <w:uiPriority w:val="99"/>
    <w:semiHidden/>
    <w:unhideWhenUsed/>
    <w:rsid w:val="005D67EB"/>
    <w:rPr>
      <w:color w:val="800080" w:themeColor="followedHyperlink"/>
      <w:u w:val="single"/>
    </w:rPr>
  </w:style>
  <w:style w:type="paragraph" w:styleId="Title">
    <w:name w:val="Title"/>
    <w:basedOn w:val="Normal"/>
    <w:next w:val="Normal"/>
    <w:link w:val="TitleChar"/>
    <w:uiPriority w:val="10"/>
    <w:qFormat/>
    <w:rsid w:val="008971F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1F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971F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971F3"/>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AF473D"/>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0C5366"/>
  </w:style>
  <w:style w:type="character" w:customStyle="1" w:styleId="eop">
    <w:name w:val="eop"/>
    <w:basedOn w:val="DefaultParagraphFont"/>
    <w:rsid w:val="000C5366"/>
  </w:style>
  <w:style w:type="paragraph" w:styleId="BodyText">
    <w:name w:val="Body Text"/>
    <w:basedOn w:val="Normal"/>
    <w:link w:val="BodyTextChar"/>
    <w:qFormat/>
    <w:rsid w:val="00020AAF"/>
    <w:pPr>
      <w:spacing w:before="180" w:after="180"/>
    </w:pPr>
    <w:rPr>
      <w:rFonts w:eastAsiaTheme="minorHAnsi"/>
    </w:rPr>
  </w:style>
  <w:style w:type="character" w:customStyle="1" w:styleId="BodyTextChar">
    <w:name w:val="Body Text Char"/>
    <w:basedOn w:val="DefaultParagraphFont"/>
    <w:link w:val="BodyText"/>
    <w:rsid w:val="00020AAF"/>
    <w:rPr>
      <w:rFonts w:eastAsiaTheme="minorHAnsi"/>
    </w:rPr>
  </w:style>
  <w:style w:type="character" w:customStyle="1" w:styleId="VerbatimChar">
    <w:name w:val="Verbatim Char"/>
    <w:basedOn w:val="DefaultParagraphFont"/>
    <w:link w:val="SourceCode"/>
    <w:rsid w:val="00020AAF"/>
    <w:rPr>
      <w:rFonts w:ascii="Consolas" w:hAnsi="Consolas"/>
      <w:sz w:val="22"/>
    </w:rPr>
  </w:style>
  <w:style w:type="paragraph" w:customStyle="1" w:styleId="SourceCode">
    <w:name w:val="Source Code"/>
    <w:basedOn w:val="Normal"/>
    <w:link w:val="VerbatimChar"/>
    <w:rsid w:val="00020AAF"/>
    <w:pPr>
      <w:wordWrap w:val="0"/>
      <w:spacing w:after="200"/>
    </w:pP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5477">
      <w:bodyDiv w:val="1"/>
      <w:marLeft w:val="0"/>
      <w:marRight w:val="0"/>
      <w:marTop w:val="0"/>
      <w:marBottom w:val="0"/>
      <w:divBdr>
        <w:top w:val="none" w:sz="0" w:space="0" w:color="auto"/>
        <w:left w:val="none" w:sz="0" w:space="0" w:color="auto"/>
        <w:bottom w:val="none" w:sz="0" w:space="0" w:color="auto"/>
        <w:right w:val="none" w:sz="0" w:space="0" w:color="auto"/>
      </w:divBdr>
    </w:div>
    <w:div w:id="12266725">
      <w:bodyDiv w:val="1"/>
      <w:marLeft w:val="0"/>
      <w:marRight w:val="0"/>
      <w:marTop w:val="0"/>
      <w:marBottom w:val="0"/>
      <w:divBdr>
        <w:top w:val="none" w:sz="0" w:space="0" w:color="auto"/>
        <w:left w:val="none" w:sz="0" w:space="0" w:color="auto"/>
        <w:bottom w:val="none" w:sz="0" w:space="0" w:color="auto"/>
        <w:right w:val="none" w:sz="0" w:space="0" w:color="auto"/>
      </w:divBdr>
    </w:div>
    <w:div w:id="166865175">
      <w:bodyDiv w:val="1"/>
      <w:marLeft w:val="0"/>
      <w:marRight w:val="0"/>
      <w:marTop w:val="0"/>
      <w:marBottom w:val="0"/>
      <w:divBdr>
        <w:top w:val="none" w:sz="0" w:space="0" w:color="auto"/>
        <w:left w:val="none" w:sz="0" w:space="0" w:color="auto"/>
        <w:bottom w:val="none" w:sz="0" w:space="0" w:color="auto"/>
        <w:right w:val="none" w:sz="0" w:space="0" w:color="auto"/>
      </w:divBdr>
    </w:div>
    <w:div w:id="191454299">
      <w:bodyDiv w:val="1"/>
      <w:marLeft w:val="0"/>
      <w:marRight w:val="0"/>
      <w:marTop w:val="0"/>
      <w:marBottom w:val="0"/>
      <w:divBdr>
        <w:top w:val="none" w:sz="0" w:space="0" w:color="auto"/>
        <w:left w:val="none" w:sz="0" w:space="0" w:color="auto"/>
        <w:bottom w:val="none" w:sz="0" w:space="0" w:color="auto"/>
        <w:right w:val="none" w:sz="0" w:space="0" w:color="auto"/>
      </w:divBdr>
    </w:div>
    <w:div w:id="195311353">
      <w:bodyDiv w:val="1"/>
      <w:marLeft w:val="0"/>
      <w:marRight w:val="0"/>
      <w:marTop w:val="0"/>
      <w:marBottom w:val="0"/>
      <w:divBdr>
        <w:top w:val="none" w:sz="0" w:space="0" w:color="auto"/>
        <w:left w:val="none" w:sz="0" w:space="0" w:color="auto"/>
        <w:bottom w:val="none" w:sz="0" w:space="0" w:color="auto"/>
        <w:right w:val="none" w:sz="0" w:space="0" w:color="auto"/>
      </w:divBdr>
    </w:div>
    <w:div w:id="216430068">
      <w:bodyDiv w:val="1"/>
      <w:marLeft w:val="0"/>
      <w:marRight w:val="0"/>
      <w:marTop w:val="0"/>
      <w:marBottom w:val="0"/>
      <w:divBdr>
        <w:top w:val="none" w:sz="0" w:space="0" w:color="auto"/>
        <w:left w:val="none" w:sz="0" w:space="0" w:color="auto"/>
        <w:bottom w:val="none" w:sz="0" w:space="0" w:color="auto"/>
        <w:right w:val="none" w:sz="0" w:space="0" w:color="auto"/>
      </w:divBdr>
    </w:div>
    <w:div w:id="244069512">
      <w:bodyDiv w:val="1"/>
      <w:marLeft w:val="0"/>
      <w:marRight w:val="0"/>
      <w:marTop w:val="0"/>
      <w:marBottom w:val="0"/>
      <w:divBdr>
        <w:top w:val="none" w:sz="0" w:space="0" w:color="auto"/>
        <w:left w:val="none" w:sz="0" w:space="0" w:color="auto"/>
        <w:bottom w:val="none" w:sz="0" w:space="0" w:color="auto"/>
        <w:right w:val="none" w:sz="0" w:space="0" w:color="auto"/>
      </w:divBdr>
    </w:div>
    <w:div w:id="290868589">
      <w:bodyDiv w:val="1"/>
      <w:marLeft w:val="0"/>
      <w:marRight w:val="0"/>
      <w:marTop w:val="0"/>
      <w:marBottom w:val="0"/>
      <w:divBdr>
        <w:top w:val="none" w:sz="0" w:space="0" w:color="auto"/>
        <w:left w:val="none" w:sz="0" w:space="0" w:color="auto"/>
        <w:bottom w:val="none" w:sz="0" w:space="0" w:color="auto"/>
        <w:right w:val="none" w:sz="0" w:space="0" w:color="auto"/>
      </w:divBdr>
    </w:div>
    <w:div w:id="308827006">
      <w:bodyDiv w:val="1"/>
      <w:marLeft w:val="0"/>
      <w:marRight w:val="0"/>
      <w:marTop w:val="0"/>
      <w:marBottom w:val="0"/>
      <w:divBdr>
        <w:top w:val="none" w:sz="0" w:space="0" w:color="auto"/>
        <w:left w:val="none" w:sz="0" w:space="0" w:color="auto"/>
        <w:bottom w:val="none" w:sz="0" w:space="0" w:color="auto"/>
        <w:right w:val="none" w:sz="0" w:space="0" w:color="auto"/>
      </w:divBdr>
    </w:div>
    <w:div w:id="413168364">
      <w:bodyDiv w:val="1"/>
      <w:marLeft w:val="0"/>
      <w:marRight w:val="0"/>
      <w:marTop w:val="0"/>
      <w:marBottom w:val="0"/>
      <w:divBdr>
        <w:top w:val="none" w:sz="0" w:space="0" w:color="auto"/>
        <w:left w:val="none" w:sz="0" w:space="0" w:color="auto"/>
        <w:bottom w:val="none" w:sz="0" w:space="0" w:color="auto"/>
        <w:right w:val="none" w:sz="0" w:space="0" w:color="auto"/>
      </w:divBdr>
    </w:div>
    <w:div w:id="553470234">
      <w:bodyDiv w:val="1"/>
      <w:marLeft w:val="0"/>
      <w:marRight w:val="0"/>
      <w:marTop w:val="0"/>
      <w:marBottom w:val="0"/>
      <w:divBdr>
        <w:top w:val="none" w:sz="0" w:space="0" w:color="auto"/>
        <w:left w:val="none" w:sz="0" w:space="0" w:color="auto"/>
        <w:bottom w:val="none" w:sz="0" w:space="0" w:color="auto"/>
        <w:right w:val="none" w:sz="0" w:space="0" w:color="auto"/>
      </w:divBdr>
    </w:div>
    <w:div w:id="606229767">
      <w:bodyDiv w:val="1"/>
      <w:marLeft w:val="0"/>
      <w:marRight w:val="0"/>
      <w:marTop w:val="0"/>
      <w:marBottom w:val="0"/>
      <w:divBdr>
        <w:top w:val="none" w:sz="0" w:space="0" w:color="auto"/>
        <w:left w:val="none" w:sz="0" w:space="0" w:color="auto"/>
        <w:bottom w:val="none" w:sz="0" w:space="0" w:color="auto"/>
        <w:right w:val="none" w:sz="0" w:space="0" w:color="auto"/>
      </w:divBdr>
    </w:div>
    <w:div w:id="607352515">
      <w:bodyDiv w:val="1"/>
      <w:marLeft w:val="0"/>
      <w:marRight w:val="0"/>
      <w:marTop w:val="0"/>
      <w:marBottom w:val="0"/>
      <w:divBdr>
        <w:top w:val="none" w:sz="0" w:space="0" w:color="auto"/>
        <w:left w:val="none" w:sz="0" w:space="0" w:color="auto"/>
        <w:bottom w:val="none" w:sz="0" w:space="0" w:color="auto"/>
        <w:right w:val="none" w:sz="0" w:space="0" w:color="auto"/>
      </w:divBdr>
    </w:div>
    <w:div w:id="670304337">
      <w:bodyDiv w:val="1"/>
      <w:marLeft w:val="0"/>
      <w:marRight w:val="0"/>
      <w:marTop w:val="0"/>
      <w:marBottom w:val="0"/>
      <w:divBdr>
        <w:top w:val="none" w:sz="0" w:space="0" w:color="auto"/>
        <w:left w:val="none" w:sz="0" w:space="0" w:color="auto"/>
        <w:bottom w:val="none" w:sz="0" w:space="0" w:color="auto"/>
        <w:right w:val="none" w:sz="0" w:space="0" w:color="auto"/>
      </w:divBdr>
    </w:div>
    <w:div w:id="765229947">
      <w:bodyDiv w:val="1"/>
      <w:marLeft w:val="0"/>
      <w:marRight w:val="0"/>
      <w:marTop w:val="0"/>
      <w:marBottom w:val="0"/>
      <w:divBdr>
        <w:top w:val="none" w:sz="0" w:space="0" w:color="auto"/>
        <w:left w:val="none" w:sz="0" w:space="0" w:color="auto"/>
        <w:bottom w:val="none" w:sz="0" w:space="0" w:color="auto"/>
        <w:right w:val="none" w:sz="0" w:space="0" w:color="auto"/>
      </w:divBdr>
    </w:div>
    <w:div w:id="778842787">
      <w:bodyDiv w:val="1"/>
      <w:marLeft w:val="0"/>
      <w:marRight w:val="0"/>
      <w:marTop w:val="0"/>
      <w:marBottom w:val="0"/>
      <w:divBdr>
        <w:top w:val="none" w:sz="0" w:space="0" w:color="auto"/>
        <w:left w:val="none" w:sz="0" w:space="0" w:color="auto"/>
        <w:bottom w:val="none" w:sz="0" w:space="0" w:color="auto"/>
        <w:right w:val="none" w:sz="0" w:space="0" w:color="auto"/>
      </w:divBdr>
    </w:div>
    <w:div w:id="788082758">
      <w:bodyDiv w:val="1"/>
      <w:marLeft w:val="0"/>
      <w:marRight w:val="0"/>
      <w:marTop w:val="0"/>
      <w:marBottom w:val="0"/>
      <w:divBdr>
        <w:top w:val="none" w:sz="0" w:space="0" w:color="auto"/>
        <w:left w:val="none" w:sz="0" w:space="0" w:color="auto"/>
        <w:bottom w:val="none" w:sz="0" w:space="0" w:color="auto"/>
        <w:right w:val="none" w:sz="0" w:space="0" w:color="auto"/>
      </w:divBdr>
    </w:div>
    <w:div w:id="802502609">
      <w:bodyDiv w:val="1"/>
      <w:marLeft w:val="0"/>
      <w:marRight w:val="0"/>
      <w:marTop w:val="0"/>
      <w:marBottom w:val="0"/>
      <w:divBdr>
        <w:top w:val="none" w:sz="0" w:space="0" w:color="auto"/>
        <w:left w:val="none" w:sz="0" w:space="0" w:color="auto"/>
        <w:bottom w:val="none" w:sz="0" w:space="0" w:color="auto"/>
        <w:right w:val="none" w:sz="0" w:space="0" w:color="auto"/>
      </w:divBdr>
    </w:div>
    <w:div w:id="1244754858">
      <w:bodyDiv w:val="1"/>
      <w:marLeft w:val="0"/>
      <w:marRight w:val="0"/>
      <w:marTop w:val="0"/>
      <w:marBottom w:val="0"/>
      <w:divBdr>
        <w:top w:val="none" w:sz="0" w:space="0" w:color="auto"/>
        <w:left w:val="none" w:sz="0" w:space="0" w:color="auto"/>
        <w:bottom w:val="none" w:sz="0" w:space="0" w:color="auto"/>
        <w:right w:val="none" w:sz="0" w:space="0" w:color="auto"/>
      </w:divBdr>
    </w:div>
    <w:div w:id="1259175224">
      <w:bodyDiv w:val="1"/>
      <w:marLeft w:val="0"/>
      <w:marRight w:val="0"/>
      <w:marTop w:val="0"/>
      <w:marBottom w:val="0"/>
      <w:divBdr>
        <w:top w:val="none" w:sz="0" w:space="0" w:color="auto"/>
        <w:left w:val="none" w:sz="0" w:space="0" w:color="auto"/>
        <w:bottom w:val="none" w:sz="0" w:space="0" w:color="auto"/>
        <w:right w:val="none" w:sz="0" w:space="0" w:color="auto"/>
      </w:divBdr>
    </w:div>
    <w:div w:id="1265266120">
      <w:bodyDiv w:val="1"/>
      <w:marLeft w:val="0"/>
      <w:marRight w:val="0"/>
      <w:marTop w:val="0"/>
      <w:marBottom w:val="0"/>
      <w:divBdr>
        <w:top w:val="none" w:sz="0" w:space="0" w:color="auto"/>
        <w:left w:val="none" w:sz="0" w:space="0" w:color="auto"/>
        <w:bottom w:val="none" w:sz="0" w:space="0" w:color="auto"/>
        <w:right w:val="none" w:sz="0" w:space="0" w:color="auto"/>
      </w:divBdr>
    </w:div>
    <w:div w:id="1269435061">
      <w:bodyDiv w:val="1"/>
      <w:marLeft w:val="0"/>
      <w:marRight w:val="0"/>
      <w:marTop w:val="0"/>
      <w:marBottom w:val="0"/>
      <w:divBdr>
        <w:top w:val="none" w:sz="0" w:space="0" w:color="auto"/>
        <w:left w:val="none" w:sz="0" w:space="0" w:color="auto"/>
        <w:bottom w:val="none" w:sz="0" w:space="0" w:color="auto"/>
        <w:right w:val="none" w:sz="0" w:space="0" w:color="auto"/>
      </w:divBdr>
    </w:div>
    <w:div w:id="1349259475">
      <w:bodyDiv w:val="1"/>
      <w:marLeft w:val="0"/>
      <w:marRight w:val="0"/>
      <w:marTop w:val="0"/>
      <w:marBottom w:val="0"/>
      <w:divBdr>
        <w:top w:val="none" w:sz="0" w:space="0" w:color="auto"/>
        <w:left w:val="none" w:sz="0" w:space="0" w:color="auto"/>
        <w:bottom w:val="none" w:sz="0" w:space="0" w:color="auto"/>
        <w:right w:val="none" w:sz="0" w:space="0" w:color="auto"/>
      </w:divBdr>
    </w:div>
    <w:div w:id="1395086633">
      <w:bodyDiv w:val="1"/>
      <w:marLeft w:val="0"/>
      <w:marRight w:val="0"/>
      <w:marTop w:val="0"/>
      <w:marBottom w:val="0"/>
      <w:divBdr>
        <w:top w:val="none" w:sz="0" w:space="0" w:color="auto"/>
        <w:left w:val="none" w:sz="0" w:space="0" w:color="auto"/>
        <w:bottom w:val="none" w:sz="0" w:space="0" w:color="auto"/>
        <w:right w:val="none" w:sz="0" w:space="0" w:color="auto"/>
      </w:divBdr>
    </w:div>
    <w:div w:id="1406101423">
      <w:bodyDiv w:val="1"/>
      <w:marLeft w:val="0"/>
      <w:marRight w:val="0"/>
      <w:marTop w:val="0"/>
      <w:marBottom w:val="0"/>
      <w:divBdr>
        <w:top w:val="none" w:sz="0" w:space="0" w:color="auto"/>
        <w:left w:val="none" w:sz="0" w:space="0" w:color="auto"/>
        <w:bottom w:val="none" w:sz="0" w:space="0" w:color="auto"/>
        <w:right w:val="none" w:sz="0" w:space="0" w:color="auto"/>
      </w:divBdr>
    </w:div>
    <w:div w:id="1426030574">
      <w:bodyDiv w:val="1"/>
      <w:marLeft w:val="0"/>
      <w:marRight w:val="0"/>
      <w:marTop w:val="0"/>
      <w:marBottom w:val="0"/>
      <w:divBdr>
        <w:top w:val="none" w:sz="0" w:space="0" w:color="auto"/>
        <w:left w:val="none" w:sz="0" w:space="0" w:color="auto"/>
        <w:bottom w:val="none" w:sz="0" w:space="0" w:color="auto"/>
        <w:right w:val="none" w:sz="0" w:space="0" w:color="auto"/>
      </w:divBdr>
    </w:div>
    <w:div w:id="1749686929">
      <w:bodyDiv w:val="1"/>
      <w:marLeft w:val="0"/>
      <w:marRight w:val="0"/>
      <w:marTop w:val="0"/>
      <w:marBottom w:val="0"/>
      <w:divBdr>
        <w:top w:val="none" w:sz="0" w:space="0" w:color="auto"/>
        <w:left w:val="none" w:sz="0" w:space="0" w:color="auto"/>
        <w:bottom w:val="none" w:sz="0" w:space="0" w:color="auto"/>
        <w:right w:val="none" w:sz="0" w:space="0" w:color="auto"/>
      </w:divBdr>
    </w:div>
    <w:div w:id="1919703981">
      <w:bodyDiv w:val="1"/>
      <w:marLeft w:val="0"/>
      <w:marRight w:val="0"/>
      <w:marTop w:val="0"/>
      <w:marBottom w:val="0"/>
      <w:divBdr>
        <w:top w:val="none" w:sz="0" w:space="0" w:color="auto"/>
        <w:left w:val="none" w:sz="0" w:space="0" w:color="auto"/>
        <w:bottom w:val="none" w:sz="0" w:space="0" w:color="auto"/>
        <w:right w:val="none" w:sz="0" w:space="0" w:color="auto"/>
      </w:divBdr>
    </w:div>
    <w:div w:id="203668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marinovg@stanford.ed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1.xml"/><Relationship Id="rId27"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ws\Downloads\chem-style-sheet%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A267C39228464497981812E04E6C00" ma:contentTypeVersion="12" ma:contentTypeDescription="Create a new document." ma:contentTypeScope="" ma:versionID="bee116d2898b197339f738d9de6b7abc">
  <xsd:schema xmlns:xsd="http://www.w3.org/2001/XMLSchema" xmlns:xs="http://www.w3.org/2001/XMLSchema" xmlns:p="http://schemas.microsoft.com/office/2006/metadata/properties" xmlns:ns2="3cd30898-14b9-4e73-8568-78ec30c55f5f" xmlns:ns3="ff38c37e-0209-4df2-957c-f351af8c946b" targetNamespace="http://schemas.microsoft.com/office/2006/metadata/properties" ma:root="true" ma:fieldsID="605d1bdbc97f647d2698c42957af36f0" ns2:_="" ns3:_="">
    <xsd:import namespace="3cd30898-14b9-4e73-8568-78ec30c55f5f"/>
    <xsd:import namespace="ff38c37e-0209-4df2-957c-f351af8c94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30898-14b9-4e73-8568-78ec30c55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38c37e-0209-4df2-957c-f351af8c94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ff38c37e-0209-4df2-957c-f351af8c946b">
      <UserInfo>
        <DisplayName>Yow, Sara (ELS-CMA)</DisplayName>
        <AccountId>14</AccountId>
        <AccountType/>
      </UserInfo>
      <UserInfo>
        <DisplayName>Giles, Jennie E. (ELS-CMA)</DisplayName>
        <AccountId>15</AccountId>
        <AccountType/>
      </UserInfo>
    </SharedWithUsers>
  </documentManagement>
</p:properties>
</file>

<file path=customXml/itemProps1.xml><?xml version="1.0" encoding="utf-8"?>
<ds:datastoreItem xmlns:ds="http://schemas.openxmlformats.org/officeDocument/2006/customXml" ds:itemID="{3131BE67-33CA-45C3-A320-90CC3AE06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30898-14b9-4e73-8568-78ec30c55f5f"/>
    <ds:schemaRef ds:uri="ff38c37e-0209-4df2-957c-f351af8c94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3350A9-3693-4BF8-8DC3-3AF61D8BDC27}">
  <ds:schemaRefs>
    <ds:schemaRef ds:uri="http://schemas.openxmlformats.org/officeDocument/2006/bibliography"/>
  </ds:schemaRefs>
</ds:datastoreItem>
</file>

<file path=customXml/itemProps3.xml><?xml version="1.0" encoding="utf-8"?>
<ds:datastoreItem xmlns:ds="http://schemas.openxmlformats.org/officeDocument/2006/customXml" ds:itemID="{916C22AE-B39D-4518-8479-834100137B1B}">
  <ds:schemaRefs>
    <ds:schemaRef ds:uri="http://schemas.microsoft.com/sharepoint/v3/contenttype/forms"/>
  </ds:schemaRefs>
</ds:datastoreItem>
</file>

<file path=customXml/itemProps4.xml><?xml version="1.0" encoding="utf-8"?>
<ds:datastoreItem xmlns:ds="http://schemas.openxmlformats.org/officeDocument/2006/customXml" ds:itemID="{2505D907-DB22-46B2-8B7D-534094974642}">
  <ds:schemaRefs>
    <ds:schemaRef ds:uri="http://schemas.microsoft.com/office/2006/metadata/properties"/>
    <ds:schemaRef ds:uri="http://schemas.microsoft.com/office/infopath/2007/PartnerControls"/>
    <ds:schemaRef ds:uri="ff38c37e-0209-4df2-957c-f351af8c946b"/>
  </ds:schemaRefs>
</ds:datastoreItem>
</file>

<file path=docProps/app.xml><?xml version="1.0" encoding="utf-8"?>
<Properties xmlns="http://schemas.openxmlformats.org/officeDocument/2006/extended-properties" xmlns:vt="http://schemas.openxmlformats.org/officeDocument/2006/docPropsVTypes">
  <Template>chem-style-sheet (3).dotx</Template>
  <TotalTime>27815</TotalTime>
  <Pages>24</Pages>
  <Words>5398</Words>
  <Characters>30772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Elsevier</Company>
  <LinksUpToDate>false</LinksUpToDate>
  <CharactersWithSpaces>36098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starprotocols@cell.com</dc:creator>
  <cp:keywords/>
  <cp:lastModifiedBy>Georgi</cp:lastModifiedBy>
  <cp:revision>271</cp:revision>
  <dcterms:created xsi:type="dcterms:W3CDTF">2021-11-02T21:10:00Z</dcterms:created>
  <dcterms:modified xsi:type="dcterms:W3CDTF">2024-01-25T18:21:00Z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0x010100F5A267C39228464497981812E04E6C00</vt:lpwstr>
  </property>
  <property fmtid="{D5CDD505-2E9C-101B-9397-08002B2CF9AE}" pid="3" name="MSIP_Label_549ac42a-3eb4-4074-b885-aea26bd6241e_Enabled">
    <vt:lpwstr>true</vt:lpwstr>
  </property>
  <property fmtid="{D5CDD505-2E9C-101B-9397-08002B2CF9AE}" pid="4" name="MSIP_Label_549ac42a-3eb4-4074-b885-aea26bd6241e_SetDate">
    <vt:lpwstr>2021-04-09T18:19:30Z</vt:lpwstr>
  </property>
  <property fmtid="{D5CDD505-2E9C-101B-9397-08002B2CF9AE}" pid="5" name="MSIP_Label_549ac42a-3eb4-4074-b885-aea26bd6241e_Method">
    <vt:lpwstr>Standard</vt:lpwstr>
  </property>
  <property fmtid="{D5CDD505-2E9C-101B-9397-08002B2CF9AE}" pid="6" name="MSIP_Label_549ac42a-3eb4-4074-b885-aea26bd6241e_Name">
    <vt:lpwstr>General Business</vt:lpwstr>
  </property>
  <property fmtid="{D5CDD505-2E9C-101B-9397-08002B2CF9AE}" pid="7" name="MSIP_Label_549ac42a-3eb4-4074-b885-aea26bd6241e_SiteId">
    <vt:lpwstr>9274ee3f-9425-4109-a27f-9fb15c10675d</vt:lpwstr>
  </property>
  <property fmtid="{D5CDD505-2E9C-101B-9397-08002B2CF9AE}" pid="8" name="MSIP_Label_549ac42a-3eb4-4074-b885-aea26bd6241e_ActionId">
    <vt:lpwstr>68984cf4-c3c0-4f6b-ad56-bfd4df59b99b</vt:lpwstr>
  </property>
  <property fmtid="{D5CDD505-2E9C-101B-9397-08002B2CF9AE}" pid="9" name="MSIP_Label_549ac42a-3eb4-4074-b885-aea26bd6241e_ContentBits">
    <vt:lpwstr>0</vt:lpwstr>
  </property>
</Properties>
</file>