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50736" w14:textId="77777777" w:rsidR="009C6AAF" w:rsidRDefault="00E518CA">
      <w:pPr>
        <w:spacing w:after="274" w:line="216" w:lineRule="auto"/>
        <w:ind w:left="0" w:right="0" w:firstLine="0"/>
        <w:jc w:val="left"/>
      </w:pPr>
      <w:r>
        <w:rPr>
          <w:b/>
          <w:sz w:val="29"/>
        </w:rPr>
        <w:t>Mapping active regulatory elements genome-wide in cultured primary neurons using ATAC-seq</w:t>
      </w:r>
    </w:p>
    <w:p w14:paraId="04B26AA1" w14:textId="77777777" w:rsidR="009C6AAF" w:rsidRDefault="00E518CA">
      <w:pPr>
        <w:pStyle w:val="Heading1"/>
        <w:spacing w:after="0"/>
        <w:ind w:left="-5" w:right="248"/>
      </w:pPr>
      <w:r>
        <w:t>Graphical Abstract</w:t>
      </w:r>
    </w:p>
    <w:p w14:paraId="4BB144F4" w14:textId="77777777" w:rsidR="009C6AAF" w:rsidRDefault="00E518CA">
      <w:pPr>
        <w:spacing w:after="300" w:line="259" w:lineRule="auto"/>
        <w:ind w:left="1301" w:right="0" w:firstLine="0"/>
        <w:jc w:val="left"/>
      </w:pPr>
      <w:r>
        <w:rPr>
          <w:noProof/>
        </w:rPr>
        <w:drawing>
          <wp:inline distT="0" distB="0" distL="0" distR="0" wp14:anchorId="0268430E" wp14:editId="74E112DA">
            <wp:extent cx="5040630" cy="526351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8"/>
                    <a:stretch>
                      <a:fillRect/>
                    </a:stretch>
                  </pic:blipFill>
                  <pic:spPr bwMode="auto">
                    <a:xfrm>
                      <a:off x="0" y="0"/>
                      <a:ext cx="5040630" cy="5263515"/>
                    </a:xfrm>
                    <a:prstGeom prst="rect">
                      <a:avLst/>
                    </a:prstGeom>
                  </pic:spPr>
                </pic:pic>
              </a:graphicData>
            </a:graphic>
          </wp:inline>
        </w:drawing>
      </w:r>
    </w:p>
    <w:p w14:paraId="6AAF33C2" w14:textId="77777777" w:rsidR="009C6AAF" w:rsidRDefault="00E518CA">
      <w:pPr>
        <w:ind w:left="-15" w:right="233" w:firstLine="299"/>
      </w:pPr>
      <w:r>
        <w:t>ATAC-seq (</w:t>
      </w:r>
      <w:r>
        <w:rPr>
          <w:b/>
        </w:rPr>
        <w:t>A</w:t>
      </w:r>
      <w:r>
        <w:t xml:space="preserve">ssay for </w:t>
      </w:r>
      <w:r>
        <w:rPr>
          <w:b/>
        </w:rPr>
        <w:t>T</w:t>
      </w:r>
      <w:r>
        <w:t>ransposase-</w:t>
      </w:r>
      <w:r>
        <w:rPr>
          <w:b/>
        </w:rPr>
        <w:t>A</w:t>
      </w:r>
      <w:r>
        <w:t xml:space="preserve">ccessible </w:t>
      </w:r>
      <w:r>
        <w:rPr>
          <w:b/>
        </w:rPr>
        <w:t>C</w:t>
      </w:r>
      <w:r>
        <w:t xml:space="preserve">hromatin using </w:t>
      </w:r>
      <w:r>
        <w:rPr>
          <w:b/>
        </w:rPr>
        <w:t>seq</w:t>
      </w:r>
      <w:r>
        <w:t>uencing; based on the preferential insertion of the Tn5 transposase into physically accessible DNA) enables the rapid and straightforward genome-wide profiling of open chromatin regions in the genome, and thus allows researchers to map the identity and track the activity of regulatory elements across cell types and cellular states. However, applying the assay to cultured neurons is not straightforward as their dissociation causes rapid cell death, which interferes with ATAC-seq results. Here we describe a modified version of the ATAC-seq protocol adapted to the problem of profiling accessible chromatin in cultured primary neurons.</w:t>
      </w:r>
    </w:p>
    <w:p w14:paraId="5E6181A0" w14:textId="77777777" w:rsidR="009C6AAF" w:rsidRDefault="009C6AAF">
      <w:pPr>
        <w:ind w:left="-15" w:right="233" w:firstLine="299"/>
      </w:pPr>
    </w:p>
    <w:p w14:paraId="5DB6C365" w14:textId="77777777" w:rsidR="009C6AAF" w:rsidRDefault="009C6AAF">
      <w:pPr>
        <w:ind w:left="-15" w:right="233" w:firstLine="299"/>
      </w:pPr>
    </w:p>
    <w:p w14:paraId="4772E597" w14:textId="77777777" w:rsidR="009C6AAF" w:rsidRDefault="009C6AAF">
      <w:pPr>
        <w:ind w:left="-15" w:right="233" w:firstLine="299"/>
      </w:pPr>
    </w:p>
    <w:p w14:paraId="1DDE9AEA" w14:textId="77777777" w:rsidR="009C6AAF" w:rsidRDefault="009C6AAF">
      <w:pPr>
        <w:ind w:left="-15" w:right="233" w:firstLine="299"/>
      </w:pPr>
    </w:p>
    <w:p w14:paraId="7FE9BA4D" w14:textId="77777777" w:rsidR="009C6AAF" w:rsidRDefault="009C6AAF">
      <w:pPr>
        <w:ind w:left="-15" w:right="233" w:firstLine="299"/>
      </w:pPr>
    </w:p>
    <w:p w14:paraId="449D1E20" w14:textId="77777777" w:rsidR="009C6AAF" w:rsidRDefault="009C6AAF">
      <w:pPr>
        <w:ind w:left="-15" w:right="233" w:firstLine="299"/>
      </w:pPr>
    </w:p>
    <w:p w14:paraId="5A9978BB" w14:textId="77777777" w:rsidR="009C6AAF" w:rsidRDefault="00E518CA">
      <w:pPr>
        <w:spacing w:after="79" w:line="259" w:lineRule="auto"/>
        <w:ind w:left="2431" w:right="0" w:hanging="2363"/>
        <w:jc w:val="left"/>
      </w:pPr>
      <w:r>
        <w:rPr>
          <w:b/>
          <w:sz w:val="34"/>
        </w:rPr>
        <w:lastRenderedPageBreak/>
        <w:t>Mapping active regulatory elements genome-wide in primary neurons using ATAC-seq</w:t>
      </w:r>
    </w:p>
    <w:p w14:paraId="4CB9863C" w14:textId="77777777" w:rsidR="009C6AAF" w:rsidRDefault="00E518CA">
      <w:pPr>
        <w:spacing w:after="212" w:line="261" w:lineRule="auto"/>
        <w:ind w:left="4885" w:right="0" w:hanging="4612"/>
        <w:jc w:val="left"/>
      </w:pPr>
      <w:r>
        <w:rPr>
          <w:rFonts w:ascii="Calibri" w:eastAsia="Calibri" w:hAnsi="Calibri" w:cs="Calibri"/>
        </w:rPr>
        <w:t>Maya Maor-Nof</w:t>
      </w:r>
      <w:r>
        <w:rPr>
          <w:vertAlign w:val="superscript"/>
        </w:rPr>
        <w:t>1</w:t>
      </w:r>
      <w:r>
        <w:rPr>
          <w:rFonts w:ascii="Calibri" w:eastAsia="Calibri" w:hAnsi="Calibri" w:cs="Calibri"/>
        </w:rPr>
        <w:t>, Zohar Shipony</w:t>
      </w:r>
      <w:r>
        <w:rPr>
          <w:vertAlign w:val="superscript"/>
        </w:rPr>
        <w:t>1</w:t>
      </w:r>
      <w:r>
        <w:rPr>
          <w:rFonts w:ascii="Calibri" w:eastAsia="Calibri" w:hAnsi="Calibri" w:cs="Calibri"/>
        </w:rPr>
        <w:t>, Georgi K. Marinov</w:t>
      </w:r>
      <w:r>
        <w:rPr>
          <w:vertAlign w:val="superscript"/>
        </w:rPr>
        <w:t>1</w:t>
      </w:r>
      <w:r>
        <w:rPr>
          <w:rFonts w:ascii="Calibri" w:eastAsia="Calibri" w:hAnsi="Calibri" w:cs="Calibri"/>
        </w:rPr>
        <w:t>, William J. Greenleaf</w:t>
      </w:r>
      <w:r>
        <w:rPr>
          <w:vertAlign w:val="superscript"/>
        </w:rPr>
        <w:t>1,2,3,4</w:t>
      </w:r>
      <w:r>
        <w:rPr>
          <w:rFonts w:ascii="Calibri" w:eastAsia="Calibri" w:hAnsi="Calibri" w:cs="Calibri"/>
        </w:rPr>
        <w:t>, and Aaron D. Gitler</w:t>
      </w:r>
      <w:r>
        <w:rPr>
          <w:vertAlign w:val="superscript"/>
        </w:rPr>
        <w:t>1</w:t>
      </w:r>
    </w:p>
    <w:p w14:paraId="045F7FA5" w14:textId="77777777" w:rsidR="009C6AAF" w:rsidRDefault="00E518CA">
      <w:pPr>
        <w:spacing w:after="16" w:line="259" w:lineRule="auto"/>
        <w:ind w:left="2080" w:right="0"/>
        <w:jc w:val="left"/>
      </w:pPr>
      <w:r>
        <w:rPr>
          <w:vertAlign w:val="superscript"/>
        </w:rPr>
        <w:t>1</w:t>
      </w:r>
      <w:r>
        <w:rPr>
          <w:i/>
        </w:rPr>
        <w:t>Department of Genetics, Stanford University, Stanford, CA 94305, USA</w:t>
      </w:r>
    </w:p>
    <w:p w14:paraId="5EB09A3B" w14:textId="77777777" w:rsidR="009C6AAF" w:rsidRDefault="00E518CA">
      <w:pPr>
        <w:spacing w:after="16" w:line="259" w:lineRule="auto"/>
        <w:ind w:left="1028" w:right="0"/>
        <w:jc w:val="left"/>
      </w:pPr>
      <w:r>
        <w:rPr>
          <w:vertAlign w:val="superscript"/>
        </w:rPr>
        <w:t>2</w:t>
      </w:r>
      <w:r>
        <w:rPr>
          <w:i/>
        </w:rPr>
        <w:t>Center for Personal Dynamic Regulomes, Stanford University, Stanford, California 94305, USA</w:t>
      </w:r>
    </w:p>
    <w:p w14:paraId="3819B99A" w14:textId="77777777" w:rsidR="009C6AAF" w:rsidRDefault="00E518CA">
      <w:pPr>
        <w:spacing w:after="16" w:line="259" w:lineRule="auto"/>
        <w:ind w:left="1477" w:right="0"/>
        <w:jc w:val="left"/>
      </w:pPr>
      <w:r>
        <w:rPr>
          <w:vertAlign w:val="superscript"/>
        </w:rPr>
        <w:t>3</w:t>
      </w:r>
      <w:r>
        <w:rPr>
          <w:i/>
        </w:rPr>
        <w:t>Department of Applied Physics, Stanford University, Stanford, California 94305, USA</w:t>
      </w:r>
    </w:p>
    <w:p w14:paraId="4DF21F90" w14:textId="77777777" w:rsidR="009C6AAF" w:rsidRDefault="00E518CA">
      <w:pPr>
        <w:spacing w:after="720" w:line="259" w:lineRule="auto"/>
        <w:ind w:left="0" w:firstLine="0"/>
        <w:jc w:val="center"/>
      </w:pPr>
      <w:r>
        <w:rPr>
          <w:vertAlign w:val="superscript"/>
        </w:rPr>
        <w:t>4</w:t>
      </w:r>
      <w:r>
        <w:rPr>
          <w:i/>
        </w:rPr>
        <w:t>Chan Zuckerberg Biohub, San Francisco, California, USA</w:t>
      </w:r>
    </w:p>
    <w:p w14:paraId="5CB1B040" w14:textId="77777777" w:rsidR="009C6AAF" w:rsidRDefault="00E518CA">
      <w:pPr>
        <w:pStyle w:val="Heading2"/>
        <w:spacing w:after="248"/>
        <w:ind w:left="0" w:right="248" w:firstLine="0"/>
      </w:pPr>
      <w:r>
        <w:rPr>
          <w:color w:val="E63862"/>
        </w:rPr>
        <w:t>Summary</w:t>
      </w:r>
    </w:p>
    <w:p w14:paraId="27C37865" w14:textId="77777777" w:rsidR="009C6AAF" w:rsidRDefault="00E518CA">
      <w:pPr>
        <w:spacing w:after="0" w:line="244" w:lineRule="auto"/>
        <w:ind w:left="-5" w:right="233"/>
      </w:pPr>
      <w:r>
        <w:rPr>
          <w:b/>
          <w:color w:val="2F629F"/>
        </w:rPr>
        <w:t xml:space="preserve">A key feature of active </w:t>
      </w:r>
      <w:r>
        <w:rPr>
          <w:rFonts w:ascii="Calibri" w:eastAsia="Calibri" w:hAnsi="Calibri" w:cs="Calibri"/>
          <w:i/>
          <w:color w:val="2F629F"/>
        </w:rPr>
        <w:t>cis-</w:t>
      </w:r>
      <w:r>
        <w:rPr>
          <w:b/>
          <w:color w:val="2F629F"/>
        </w:rPr>
        <w:t>regulatory elements (cREs) in eukaryotes is their nucleosomal depletion, which in turn translates into elevated physical accessibility. Methods for identifying cREs genome-wide and tracking their dynamics across cell types and cellular states rely on this property, taking advantage of preferential enzymatic cleavage or labeling of accessible DNA. ATAC-seq has become established in recent years as a versatile, adaptable and widely adopted method for accomplishing the task of mapping open chromatin regions. However, some biological systems present unique challenges to its application. Primary neurons are one such example – conventional ATAC-seq would require the dissociation of the primary neurons after plating, but dissociating them leads to rapid cell death and major changes in cell state, affecting ATAC-seq results. We describe a modified ATAC-seq protocol that we have developed in order to address this challenge for primary neurons.</w:t>
      </w:r>
    </w:p>
    <w:p w14:paraId="10EE78CF" w14:textId="77777777" w:rsidR="009C6AAF" w:rsidRDefault="00E518CA">
      <w:pPr>
        <w:spacing w:after="815" w:line="244" w:lineRule="auto"/>
        <w:ind w:left="-5" w:right="233"/>
      </w:pPr>
      <w:r>
        <w:rPr>
          <w:b/>
          <w:color w:val="2F629F"/>
        </w:rPr>
        <w:t>For complete details on the use and execution of this protocol, please refer to Maor-Nof et al. (2021)</w:t>
      </w:r>
    </w:p>
    <w:p w14:paraId="279D66EE" w14:textId="77777777" w:rsidR="009C6AAF" w:rsidRDefault="00E518CA">
      <w:pPr>
        <w:pStyle w:val="Heading1"/>
        <w:ind w:left="-5" w:right="248"/>
      </w:pPr>
      <w:r>
        <w:t>Before You Begin</w:t>
      </w:r>
    </w:p>
    <w:p w14:paraId="5C82881C" w14:textId="77777777" w:rsidR="009C6AAF" w:rsidRDefault="009C6AAF">
      <w:pPr>
        <w:spacing w:after="0" w:line="259" w:lineRule="auto"/>
        <w:ind w:left="0" w:right="0" w:firstLine="0"/>
        <w:jc w:val="left"/>
      </w:pPr>
    </w:p>
    <w:p w14:paraId="16AC773C" w14:textId="77777777" w:rsidR="009C6AAF" w:rsidRDefault="00E518CA">
      <w:pPr>
        <w:spacing w:after="0" w:line="259" w:lineRule="auto"/>
        <w:ind w:left="0" w:right="0" w:firstLine="0"/>
        <w:jc w:val="left"/>
      </w:pPr>
      <w:r>
        <w:t>This protocol is used to interrogate the chromatin accessibility landscape of primary neurons cultured on plates. Before you start assays open chromatin in such a setting, it is advisable that:</w:t>
      </w:r>
    </w:p>
    <w:p w14:paraId="71670333" w14:textId="77777777" w:rsidR="009C6AAF" w:rsidRDefault="009C6AAF">
      <w:pPr>
        <w:spacing w:after="0" w:line="259" w:lineRule="auto"/>
        <w:ind w:left="0" w:right="0" w:firstLine="0"/>
        <w:jc w:val="left"/>
      </w:pPr>
    </w:p>
    <w:p w14:paraId="17F2A388" w14:textId="77777777" w:rsidR="009C6AAF" w:rsidRDefault="00E518CA">
      <w:pPr>
        <w:pStyle w:val="ListParagraph"/>
        <w:numPr>
          <w:ilvl w:val="0"/>
          <w:numId w:val="10"/>
        </w:numPr>
        <w:spacing w:after="0" w:line="259" w:lineRule="auto"/>
        <w:ind w:right="0"/>
        <w:jc w:val="left"/>
      </w:pPr>
      <w:r>
        <w:t>Cell culture conditions are optimized and you have made certain that plated neurons are not exhibiting elevated levels of cell death or other undesirable behavior, as this could interfere with the results of the ATAC-seq (or other functional genomic assays carried out)</w:t>
      </w:r>
    </w:p>
    <w:p w14:paraId="52785060" w14:textId="77777777" w:rsidR="009C6AAF" w:rsidRDefault="00E518CA">
      <w:pPr>
        <w:pStyle w:val="ListParagraph"/>
        <w:numPr>
          <w:ilvl w:val="0"/>
          <w:numId w:val="10"/>
        </w:numPr>
        <w:spacing w:after="0" w:line="259" w:lineRule="auto"/>
        <w:ind w:right="0"/>
        <w:jc w:val="left"/>
      </w:pPr>
      <w:r>
        <w:t>If using homemade Tn5 transposase rather than one obtained from commercial sources, it is good to check its quality by generating test libraries on any cell culture suspensions that might be available in the lab, sequencing 1-2M reads, and examining the enrichment for open chromatin (see below for more details).</w:t>
      </w:r>
    </w:p>
    <w:p w14:paraId="6CB06703" w14:textId="77777777" w:rsidR="009C6AAF" w:rsidRDefault="009C6AAF">
      <w:pPr>
        <w:spacing w:after="0" w:line="259" w:lineRule="auto"/>
        <w:ind w:left="0" w:right="0" w:firstLine="0"/>
        <w:jc w:val="left"/>
      </w:pPr>
    </w:p>
    <w:p w14:paraId="466CCCC2" w14:textId="77777777" w:rsidR="009C6AAF" w:rsidRDefault="00E518CA">
      <w:pPr>
        <w:pStyle w:val="Heading1"/>
        <w:spacing w:after="377"/>
        <w:ind w:left="-5" w:right="248"/>
      </w:pPr>
      <w:r>
        <w:t>Key resources table</w:t>
      </w:r>
    </w:p>
    <w:p w14:paraId="56F81341" w14:textId="77777777" w:rsidR="009C6AAF" w:rsidRDefault="00E518CA">
      <w:pPr>
        <w:spacing w:after="0" w:line="259" w:lineRule="auto"/>
        <w:ind w:left="145" w:right="0"/>
        <w:jc w:val="center"/>
      </w:pPr>
      <w:r>
        <w:rPr>
          <w:b/>
        </w:rPr>
        <w:t>Table 1: Key resources table</w:t>
      </w:r>
      <w:r>
        <w:t>.</w:t>
      </w:r>
    </w:p>
    <w:tbl>
      <w:tblPr>
        <w:tblStyle w:val="TableGrid"/>
        <w:tblW w:w="10922" w:type="dxa"/>
        <w:tblInd w:w="0" w:type="dxa"/>
        <w:tblLayout w:type="fixed"/>
        <w:tblCellMar>
          <w:top w:w="27" w:type="dxa"/>
          <w:right w:w="115" w:type="dxa"/>
        </w:tblCellMar>
        <w:tblLook w:val="04A0" w:firstRow="1" w:lastRow="0" w:firstColumn="1" w:lastColumn="0" w:noHBand="0" w:noVBand="1"/>
      </w:tblPr>
      <w:tblGrid>
        <w:gridCol w:w="4327"/>
        <w:gridCol w:w="4208"/>
        <w:gridCol w:w="2387"/>
      </w:tblGrid>
      <w:tr w:rsidR="009C6AAF" w14:paraId="7E8683B2" w14:textId="77777777">
        <w:trPr>
          <w:trHeight w:val="249"/>
        </w:trPr>
        <w:tc>
          <w:tcPr>
            <w:tcW w:w="4327" w:type="dxa"/>
            <w:tcBorders>
              <w:top w:val="single" w:sz="2" w:space="0" w:color="000000"/>
              <w:bottom w:val="single" w:sz="2" w:space="0" w:color="000000"/>
            </w:tcBorders>
          </w:tcPr>
          <w:p w14:paraId="06078A38" w14:textId="77777777" w:rsidR="009C6AAF" w:rsidRDefault="00E518CA">
            <w:pPr>
              <w:spacing w:after="0" w:line="259" w:lineRule="auto"/>
              <w:ind w:left="120" w:right="0" w:firstLine="0"/>
              <w:jc w:val="left"/>
            </w:pPr>
            <w:r>
              <w:t>REAGENT OR RESOURCE</w:t>
            </w:r>
          </w:p>
        </w:tc>
        <w:tc>
          <w:tcPr>
            <w:tcW w:w="4208" w:type="dxa"/>
            <w:tcBorders>
              <w:top w:val="single" w:sz="2" w:space="0" w:color="000000"/>
              <w:bottom w:val="single" w:sz="2" w:space="0" w:color="000000"/>
            </w:tcBorders>
          </w:tcPr>
          <w:p w14:paraId="6A4E4582" w14:textId="77777777" w:rsidR="009C6AAF" w:rsidRDefault="00E518CA">
            <w:pPr>
              <w:spacing w:after="0" w:line="259" w:lineRule="auto"/>
              <w:ind w:left="0" w:right="0" w:firstLine="0"/>
              <w:jc w:val="left"/>
            </w:pPr>
            <w:r>
              <w:t>SOURCE</w:t>
            </w:r>
          </w:p>
        </w:tc>
        <w:tc>
          <w:tcPr>
            <w:tcW w:w="2387" w:type="dxa"/>
            <w:tcBorders>
              <w:top w:val="single" w:sz="2" w:space="0" w:color="000000"/>
              <w:bottom w:val="single" w:sz="2" w:space="0" w:color="000000"/>
            </w:tcBorders>
          </w:tcPr>
          <w:p w14:paraId="57CD6AC9" w14:textId="77777777" w:rsidR="009C6AAF" w:rsidRDefault="00E518CA">
            <w:pPr>
              <w:spacing w:after="0" w:line="259" w:lineRule="auto"/>
              <w:ind w:left="0" w:right="0" w:firstLine="0"/>
              <w:jc w:val="left"/>
            </w:pPr>
            <w:r>
              <w:t>IDENTIFIER</w:t>
            </w:r>
          </w:p>
        </w:tc>
      </w:tr>
      <w:tr w:rsidR="009C6AAF" w14:paraId="0AD610E5" w14:textId="77777777">
        <w:trPr>
          <w:trHeight w:val="227"/>
        </w:trPr>
        <w:tc>
          <w:tcPr>
            <w:tcW w:w="4327" w:type="dxa"/>
            <w:tcBorders>
              <w:top w:val="single" w:sz="2" w:space="0" w:color="000000"/>
            </w:tcBorders>
          </w:tcPr>
          <w:p w14:paraId="09774C56" w14:textId="77777777" w:rsidR="009C6AAF" w:rsidRDefault="00E518CA">
            <w:pPr>
              <w:spacing w:after="0" w:line="240" w:lineRule="auto"/>
              <w:ind w:left="0" w:right="0" w:firstLine="0"/>
              <w:jc w:val="left"/>
              <w:rPr>
                <w:rStyle w:val="item-link-text"/>
              </w:rPr>
            </w:pPr>
            <w:r>
              <w:rPr>
                <w:rStyle w:val="item-link-text"/>
              </w:rPr>
              <w:t>Papain dissociation system</w:t>
            </w:r>
          </w:p>
          <w:p w14:paraId="40B83EB5" w14:textId="77777777" w:rsidR="009C6AAF" w:rsidRDefault="00E518CA">
            <w:pPr>
              <w:spacing w:after="0" w:line="240" w:lineRule="auto"/>
              <w:ind w:left="0" w:right="0" w:firstLine="0"/>
              <w:jc w:val="left"/>
              <w:rPr>
                <w:rStyle w:val="item-link-text"/>
              </w:rPr>
            </w:pPr>
            <w:r>
              <w:rPr>
                <w:rStyle w:val="item-link-text"/>
              </w:rPr>
              <w:t>B-27 serum-free supplement</w:t>
            </w:r>
          </w:p>
          <w:p w14:paraId="774A79D2" w14:textId="33C5764B" w:rsidR="009C6AAF" w:rsidRDefault="00E518CA">
            <w:pPr>
              <w:spacing w:after="0" w:line="240" w:lineRule="auto"/>
              <w:ind w:left="0" w:right="0" w:firstLine="0"/>
              <w:jc w:val="left"/>
              <w:rPr>
                <w:rStyle w:val="item-link-text"/>
              </w:rPr>
            </w:pPr>
            <w:r>
              <w:rPr>
                <w:rStyle w:val="item-link-text"/>
              </w:rPr>
              <w:t>Poly-L-lysine-solution</w:t>
            </w:r>
            <w:ins w:id="0" w:author="Author" w:date="2021-07-09T01:33:00Z">
              <w:r w:rsidR="00670F21">
                <w:rPr>
                  <w:rStyle w:val="item-link-text"/>
                </w:rPr>
                <w:t xml:space="preserve"> </w:t>
              </w:r>
              <w:r w:rsidR="00670F21">
                <w:t>(0.</w:t>
              </w:r>
            </w:ins>
            <w:ins w:id="1" w:author="Author" w:date="2021-07-09T01:34:00Z">
              <w:r w:rsidR="00670F21">
                <w:t>0</w:t>
              </w:r>
            </w:ins>
            <w:ins w:id="2" w:author="Author" w:date="2021-07-09T01:33:00Z">
              <w:r w:rsidR="00670F21">
                <w:t>1% (wt/vol))</w:t>
              </w:r>
            </w:ins>
          </w:p>
          <w:p w14:paraId="7F3065D8" w14:textId="77777777" w:rsidR="009C6AAF" w:rsidRDefault="00E518CA">
            <w:pPr>
              <w:spacing w:after="0" w:line="240" w:lineRule="auto"/>
              <w:ind w:left="0" w:right="0" w:firstLine="0"/>
              <w:jc w:val="left"/>
              <w:rPr>
                <w:rStyle w:val="item-link-text"/>
              </w:rPr>
            </w:pPr>
            <w:r>
              <w:rPr>
                <w:rStyle w:val="item-link-text"/>
              </w:rPr>
              <w:t>Neurobasal Medium</w:t>
            </w:r>
          </w:p>
          <w:p w14:paraId="7EC019B5" w14:textId="77777777" w:rsidR="009C6AAF" w:rsidRDefault="00E518CA">
            <w:pPr>
              <w:spacing w:after="0" w:line="240" w:lineRule="auto"/>
              <w:ind w:left="0" w:right="0" w:firstLine="0"/>
              <w:jc w:val="left"/>
              <w:rPr>
                <w:rStyle w:val="item-link-text"/>
                <w:rFonts w:ascii="Times New Roman" w:eastAsia="Times New Roman" w:hAnsi="Times New Roman" w:cs="Times New Roman"/>
                <w:color w:val="auto"/>
              </w:rPr>
            </w:pPr>
            <w:r>
              <w:t>GlutaMAX</w:t>
            </w:r>
          </w:p>
          <w:p w14:paraId="2AA739E7" w14:textId="77777777" w:rsidR="009C6AAF" w:rsidRDefault="00E518CA">
            <w:pPr>
              <w:spacing w:after="0" w:line="240" w:lineRule="auto"/>
              <w:ind w:left="0" w:right="0" w:firstLine="0"/>
              <w:jc w:val="left"/>
              <w:rPr>
                <w:rStyle w:val="item-link-text"/>
              </w:rPr>
            </w:pPr>
            <w:r>
              <w:rPr>
                <w:rStyle w:val="item-link-text"/>
              </w:rPr>
              <w:t>Tn5</w:t>
            </w:r>
            <w:r>
              <w:rPr>
                <w:rStyle w:val="Ancredenotedebasdepage"/>
              </w:rPr>
              <w:footnoteReference w:id="1"/>
            </w:r>
          </w:p>
        </w:tc>
        <w:tc>
          <w:tcPr>
            <w:tcW w:w="4208" w:type="dxa"/>
            <w:tcBorders>
              <w:top w:val="single" w:sz="2" w:space="0" w:color="000000"/>
            </w:tcBorders>
          </w:tcPr>
          <w:p w14:paraId="6C652436" w14:textId="77777777" w:rsidR="009C6AAF" w:rsidRDefault="00E518CA">
            <w:pPr>
              <w:spacing w:after="0" w:line="240" w:lineRule="auto"/>
              <w:ind w:left="0" w:right="0" w:firstLine="0"/>
              <w:jc w:val="left"/>
              <w:rPr>
                <w:rStyle w:val="item-link-text"/>
              </w:rPr>
            </w:pPr>
            <w:r>
              <w:rPr>
                <w:rStyle w:val="item-link-text"/>
              </w:rPr>
              <w:t>Worthington Biochemical Corporation</w:t>
            </w:r>
          </w:p>
          <w:p w14:paraId="7F2B2EE3" w14:textId="77777777" w:rsidR="009C6AAF" w:rsidRDefault="00E518CA">
            <w:pPr>
              <w:spacing w:after="0" w:line="240" w:lineRule="auto"/>
              <w:ind w:left="0" w:right="0" w:firstLine="0"/>
              <w:jc w:val="left"/>
              <w:rPr>
                <w:rStyle w:val="item-link-text"/>
              </w:rPr>
            </w:pPr>
            <w:r>
              <w:rPr>
                <w:rStyle w:val="item-link-text"/>
              </w:rPr>
              <w:t>Life Technologies</w:t>
            </w:r>
          </w:p>
          <w:p w14:paraId="36B2C3A9" w14:textId="77777777" w:rsidR="009C6AAF" w:rsidRDefault="00E518CA">
            <w:pPr>
              <w:spacing w:after="0" w:line="240" w:lineRule="auto"/>
              <w:ind w:left="0" w:right="0" w:firstLine="0"/>
              <w:jc w:val="left"/>
              <w:rPr>
                <w:rStyle w:val="item-link-text"/>
              </w:rPr>
            </w:pPr>
            <w:r>
              <w:rPr>
                <w:rStyle w:val="item-link-text"/>
              </w:rPr>
              <w:t>Sigma-Aldrich</w:t>
            </w:r>
          </w:p>
          <w:p w14:paraId="0308F45A" w14:textId="77777777" w:rsidR="009C6AAF" w:rsidRDefault="00E518CA">
            <w:pPr>
              <w:shd w:val="clear" w:color="auto" w:fill="FFFFFF"/>
              <w:spacing w:after="0" w:line="240" w:lineRule="auto"/>
              <w:ind w:left="0" w:right="0" w:firstLine="0"/>
              <w:jc w:val="left"/>
              <w:rPr>
                <w:rStyle w:val="item-link-text"/>
              </w:rPr>
            </w:pPr>
            <w:r>
              <w:rPr>
                <w:rStyle w:val="item-link-text"/>
              </w:rPr>
              <w:t>Life Technologies</w:t>
            </w:r>
          </w:p>
          <w:p w14:paraId="0992DEE4" w14:textId="77777777" w:rsidR="009C6AAF" w:rsidRDefault="00E518CA">
            <w:pPr>
              <w:spacing w:after="0" w:line="240" w:lineRule="auto"/>
              <w:ind w:left="0" w:right="0" w:firstLine="0"/>
              <w:jc w:val="left"/>
              <w:rPr>
                <w:rStyle w:val="item-link-text"/>
              </w:rPr>
            </w:pPr>
            <w:r>
              <w:rPr>
                <w:rStyle w:val="item-link-text"/>
              </w:rPr>
              <w:t>Invitrogen</w:t>
            </w:r>
          </w:p>
          <w:p w14:paraId="627D7B2A" w14:textId="77777777" w:rsidR="009C6AAF" w:rsidRDefault="00E518CA">
            <w:pPr>
              <w:spacing w:after="0" w:line="240" w:lineRule="auto"/>
              <w:ind w:left="0" w:right="0" w:firstLine="0"/>
              <w:jc w:val="left"/>
              <w:rPr>
                <w:rStyle w:val="item-link-text"/>
              </w:rPr>
            </w:pPr>
            <w:r>
              <w:rPr>
                <w:rStyle w:val="item-link-text"/>
              </w:rPr>
              <w:t>Illumina</w:t>
            </w:r>
          </w:p>
        </w:tc>
        <w:tc>
          <w:tcPr>
            <w:tcW w:w="2387" w:type="dxa"/>
            <w:tcBorders>
              <w:top w:val="single" w:sz="2" w:space="0" w:color="000000"/>
            </w:tcBorders>
          </w:tcPr>
          <w:p w14:paraId="02EADCC8" w14:textId="77777777" w:rsidR="009C6AAF" w:rsidRDefault="00E518CA">
            <w:pPr>
              <w:spacing w:after="0" w:line="259" w:lineRule="auto"/>
              <w:ind w:left="0" w:right="0" w:firstLine="0"/>
              <w:jc w:val="left"/>
            </w:pPr>
            <w:r>
              <w:t>LK003150</w:t>
            </w:r>
          </w:p>
          <w:p w14:paraId="0724A9BE" w14:textId="77777777" w:rsidR="009C6AAF" w:rsidRDefault="00E518CA">
            <w:pPr>
              <w:spacing w:after="0" w:line="259" w:lineRule="auto"/>
              <w:ind w:left="0" w:right="0" w:firstLine="0"/>
              <w:jc w:val="left"/>
            </w:pPr>
            <w:r>
              <w:t>17504-044</w:t>
            </w:r>
          </w:p>
          <w:p w14:paraId="2490A3A3" w14:textId="77777777" w:rsidR="009C6AAF" w:rsidRDefault="00E518CA">
            <w:pPr>
              <w:spacing w:after="0" w:line="259" w:lineRule="auto"/>
              <w:ind w:left="0" w:right="0" w:firstLine="0"/>
              <w:jc w:val="left"/>
            </w:pPr>
            <w:r>
              <w:t>P4832</w:t>
            </w:r>
          </w:p>
          <w:p w14:paraId="5BE264DE" w14:textId="77777777" w:rsidR="009C6AAF" w:rsidRDefault="00E518CA">
            <w:pPr>
              <w:spacing w:after="0" w:line="259" w:lineRule="auto"/>
              <w:ind w:left="0" w:right="0" w:firstLine="0"/>
              <w:jc w:val="left"/>
            </w:pPr>
            <w:r>
              <w:t>21103-049</w:t>
            </w:r>
          </w:p>
          <w:p w14:paraId="1744803D" w14:textId="77777777" w:rsidR="009C6AAF" w:rsidRDefault="00E518CA">
            <w:pPr>
              <w:spacing w:after="0" w:line="259" w:lineRule="auto"/>
              <w:ind w:left="0" w:right="0" w:firstLine="0"/>
              <w:jc w:val="left"/>
            </w:pPr>
            <w:r>
              <w:t>35050-061</w:t>
            </w:r>
          </w:p>
          <w:p w14:paraId="39F86F64" w14:textId="79F82820" w:rsidR="009C6AAF" w:rsidRDefault="00E518CA">
            <w:pPr>
              <w:spacing w:after="0" w:line="259" w:lineRule="auto"/>
              <w:ind w:left="0" w:right="0" w:firstLine="0"/>
              <w:jc w:val="left"/>
            </w:pPr>
            <w:r>
              <w:lastRenderedPageBreak/>
              <w:t>FC-131-1024</w:t>
            </w:r>
          </w:p>
        </w:tc>
      </w:tr>
      <w:tr w:rsidR="009C6AAF" w14:paraId="030BA441" w14:textId="77777777">
        <w:trPr>
          <w:trHeight w:val="251"/>
        </w:trPr>
        <w:tc>
          <w:tcPr>
            <w:tcW w:w="4327" w:type="dxa"/>
          </w:tcPr>
          <w:p w14:paraId="5152D232" w14:textId="77777777" w:rsidR="009C6AAF" w:rsidRDefault="00E518CA">
            <w:pPr>
              <w:spacing w:after="0" w:line="259" w:lineRule="auto"/>
              <w:ind w:left="0" w:right="0" w:firstLine="0"/>
              <w:jc w:val="left"/>
            </w:pPr>
            <w:r>
              <w:lastRenderedPageBreak/>
              <w:t>Sequencing primers/adapters</w:t>
            </w:r>
            <w:r>
              <w:rPr>
                <w:rStyle w:val="Ancredenotedebasdepage"/>
              </w:rPr>
              <w:footnoteReference w:id="2"/>
            </w:r>
            <w:r>
              <w:t>,</w:t>
            </w:r>
            <w:r>
              <w:rPr>
                <w:rStyle w:val="Ancredenotedebasdepage"/>
              </w:rPr>
              <w:footnoteReference w:id="3"/>
            </w:r>
          </w:p>
        </w:tc>
        <w:tc>
          <w:tcPr>
            <w:tcW w:w="4208" w:type="dxa"/>
          </w:tcPr>
          <w:p w14:paraId="71569A0F" w14:textId="77777777" w:rsidR="009C6AAF" w:rsidRDefault="00E518CA">
            <w:pPr>
              <w:spacing w:after="0" w:line="259" w:lineRule="auto"/>
              <w:ind w:left="0" w:right="0" w:firstLine="0"/>
              <w:jc w:val="left"/>
            </w:pPr>
            <w:r>
              <w:t>Illumina</w:t>
            </w:r>
          </w:p>
        </w:tc>
        <w:tc>
          <w:tcPr>
            <w:tcW w:w="2387" w:type="dxa"/>
          </w:tcPr>
          <w:p w14:paraId="22611FBF" w14:textId="4845117D" w:rsidR="009C6AAF" w:rsidRDefault="001F1386">
            <w:pPr>
              <w:spacing w:after="0" w:line="259" w:lineRule="auto"/>
              <w:ind w:left="0" w:right="0" w:firstLine="0"/>
              <w:jc w:val="left"/>
            </w:pPr>
            <w:ins w:id="4" w:author="Author" w:date="2021-07-09T00:23:00Z">
              <w:r>
                <w:rPr>
                  <w:rFonts w:ascii="Helvetica" w:hAnsi="Helvetica"/>
                  <w:caps/>
                  <w:color w:val="444648"/>
                  <w:spacing w:val="-3"/>
                  <w:sz w:val="18"/>
                  <w:szCs w:val="18"/>
                  <w:shd w:val="clear" w:color="auto" w:fill="FFFFFF"/>
                </w:rPr>
                <w:t>FC-131-1096</w:t>
              </w:r>
            </w:ins>
            <w:del w:id="5" w:author="Author" w:date="2021-07-09T00:23:00Z">
              <w:r w:rsidR="00E518CA" w:rsidDel="001F1386">
                <w:delText>FC-131-1024</w:delText>
              </w:r>
            </w:del>
          </w:p>
        </w:tc>
      </w:tr>
      <w:tr w:rsidR="009C6AAF" w14:paraId="24499245" w14:textId="77777777">
        <w:trPr>
          <w:trHeight w:val="231"/>
        </w:trPr>
        <w:tc>
          <w:tcPr>
            <w:tcW w:w="4327" w:type="dxa"/>
          </w:tcPr>
          <w:p w14:paraId="70A8F820" w14:textId="77777777" w:rsidR="009C6AAF" w:rsidRDefault="00E518CA">
            <w:pPr>
              <w:spacing w:after="0" w:line="259" w:lineRule="auto"/>
              <w:ind w:left="120" w:right="0" w:firstLine="0"/>
              <w:jc w:val="left"/>
            </w:pPr>
            <w:r>
              <w:t>NEBNext High-Fidelity 2× PCR Master Mix</w:t>
            </w:r>
          </w:p>
        </w:tc>
        <w:tc>
          <w:tcPr>
            <w:tcW w:w="4208" w:type="dxa"/>
          </w:tcPr>
          <w:p w14:paraId="1D43CB68" w14:textId="77777777" w:rsidR="009C6AAF" w:rsidRDefault="00E518CA">
            <w:pPr>
              <w:spacing w:after="0" w:line="259" w:lineRule="auto"/>
              <w:ind w:left="0" w:right="0" w:firstLine="0"/>
              <w:jc w:val="left"/>
            </w:pPr>
            <w:r>
              <w:t>NEB</w:t>
            </w:r>
          </w:p>
        </w:tc>
        <w:tc>
          <w:tcPr>
            <w:tcW w:w="2387" w:type="dxa"/>
          </w:tcPr>
          <w:p w14:paraId="4CDF0EDA" w14:textId="77777777" w:rsidR="009C6AAF" w:rsidRDefault="00E518CA">
            <w:pPr>
              <w:spacing w:after="0" w:line="259" w:lineRule="auto"/>
              <w:ind w:left="0" w:right="0" w:firstLine="0"/>
              <w:jc w:val="left"/>
            </w:pPr>
            <w:r>
              <w:t>M0541S</w:t>
            </w:r>
          </w:p>
        </w:tc>
      </w:tr>
      <w:tr w:rsidR="009C6AAF" w14:paraId="13EA11E0" w14:textId="77777777">
        <w:trPr>
          <w:trHeight w:val="241"/>
        </w:trPr>
        <w:tc>
          <w:tcPr>
            <w:tcW w:w="4327" w:type="dxa"/>
          </w:tcPr>
          <w:p w14:paraId="357D2913" w14:textId="77777777" w:rsidR="009C6AAF" w:rsidRDefault="00E518CA">
            <w:pPr>
              <w:spacing w:after="0" w:line="259" w:lineRule="auto"/>
              <w:ind w:left="120" w:right="0" w:firstLine="0"/>
              <w:jc w:val="left"/>
            </w:pPr>
            <w:r>
              <w:t>IGEPAL CA-630 detergent</w:t>
            </w:r>
            <w:r>
              <w:rPr>
                <w:rStyle w:val="Ancredenotedebasdepage"/>
              </w:rPr>
              <w:footnoteReference w:id="4"/>
            </w:r>
          </w:p>
        </w:tc>
        <w:tc>
          <w:tcPr>
            <w:tcW w:w="4208" w:type="dxa"/>
          </w:tcPr>
          <w:p w14:paraId="1D9D86BC" w14:textId="77777777" w:rsidR="009C6AAF" w:rsidRDefault="00E518CA">
            <w:pPr>
              <w:spacing w:after="0" w:line="259" w:lineRule="auto"/>
              <w:ind w:left="0" w:right="0" w:firstLine="0"/>
              <w:jc w:val="left"/>
            </w:pPr>
            <w:r>
              <w:t>Sigma</w:t>
            </w:r>
          </w:p>
        </w:tc>
        <w:tc>
          <w:tcPr>
            <w:tcW w:w="2387" w:type="dxa"/>
          </w:tcPr>
          <w:p w14:paraId="3F46A30D" w14:textId="77777777" w:rsidR="009C6AAF" w:rsidRDefault="00E518CA">
            <w:pPr>
              <w:spacing w:after="0" w:line="259" w:lineRule="auto"/>
              <w:ind w:left="0" w:right="0" w:firstLine="0"/>
              <w:jc w:val="left"/>
            </w:pPr>
            <w:r>
              <w:t>11332465001</w:t>
            </w:r>
          </w:p>
        </w:tc>
      </w:tr>
    </w:tbl>
    <w:p w14:paraId="15BC8449" w14:textId="4948D265" w:rsidR="009C6AAF" w:rsidDel="004961B3" w:rsidRDefault="00E518CA">
      <w:pPr>
        <w:spacing w:after="3" w:line="264" w:lineRule="auto"/>
        <w:ind w:right="3601"/>
        <w:jc w:val="right"/>
        <w:rPr>
          <w:del w:id="6" w:author="Author" w:date="2021-07-09T00:44:00Z"/>
          <w:b/>
          <w:bCs/>
        </w:rPr>
      </w:pPr>
      <w:del w:id="7" w:author="Author" w:date="2021-07-09T00:44:00Z">
        <w:r w:rsidDel="004961B3">
          <w:rPr>
            <w:b/>
            <w:bCs/>
          </w:rPr>
          <w:delText xml:space="preserve">Table 1 – </w:delText>
        </w:r>
        <w:r w:rsidDel="004961B3">
          <w:rPr>
            <w:b/>
            <w:bCs/>
            <w:i/>
          </w:rPr>
          <w:delText>Continued from previous page</w:delText>
        </w:r>
      </w:del>
    </w:p>
    <w:tbl>
      <w:tblPr>
        <w:tblStyle w:val="TableGrid"/>
        <w:tblW w:w="10922" w:type="dxa"/>
        <w:tblInd w:w="0" w:type="dxa"/>
        <w:tblLayout w:type="fixed"/>
        <w:tblCellMar>
          <w:top w:w="23" w:type="dxa"/>
          <w:bottom w:w="27" w:type="dxa"/>
          <w:right w:w="115" w:type="dxa"/>
        </w:tblCellMar>
        <w:tblLook w:val="04A0" w:firstRow="1" w:lastRow="0" w:firstColumn="1" w:lastColumn="0" w:noHBand="0" w:noVBand="1"/>
      </w:tblPr>
      <w:tblGrid>
        <w:gridCol w:w="2876"/>
        <w:gridCol w:w="1451"/>
        <w:gridCol w:w="4208"/>
        <w:gridCol w:w="2387"/>
      </w:tblGrid>
      <w:tr w:rsidR="009C6AAF" w:rsidDel="004961B3" w14:paraId="27CDCC52" w14:textId="54458DC9">
        <w:trPr>
          <w:trHeight w:val="249"/>
          <w:del w:id="8" w:author="Author" w:date="2021-07-09T00:44:00Z"/>
        </w:trPr>
        <w:tc>
          <w:tcPr>
            <w:tcW w:w="4327" w:type="dxa"/>
            <w:gridSpan w:val="2"/>
            <w:tcBorders>
              <w:top w:val="single" w:sz="2" w:space="0" w:color="000000"/>
              <w:bottom w:val="single" w:sz="2" w:space="0" w:color="000000"/>
            </w:tcBorders>
          </w:tcPr>
          <w:p w14:paraId="7C2BAA0D" w14:textId="196BA43E" w:rsidR="009C6AAF" w:rsidDel="004961B3" w:rsidRDefault="00E518CA">
            <w:pPr>
              <w:spacing w:after="0" w:line="259" w:lineRule="auto"/>
              <w:ind w:left="120" w:right="0" w:firstLine="0"/>
              <w:jc w:val="left"/>
              <w:rPr>
                <w:del w:id="9" w:author="Author" w:date="2021-07-09T00:44:00Z"/>
              </w:rPr>
            </w:pPr>
            <w:del w:id="10" w:author="Author" w:date="2021-07-09T00:44:00Z">
              <w:r w:rsidDel="004961B3">
                <w:delText>REAGENT OR RESOURCE</w:delText>
              </w:r>
            </w:del>
          </w:p>
        </w:tc>
        <w:tc>
          <w:tcPr>
            <w:tcW w:w="4208" w:type="dxa"/>
            <w:tcBorders>
              <w:top w:val="single" w:sz="2" w:space="0" w:color="000000"/>
              <w:bottom w:val="single" w:sz="2" w:space="0" w:color="000000"/>
            </w:tcBorders>
          </w:tcPr>
          <w:p w14:paraId="3227A424" w14:textId="7F86B978" w:rsidR="009C6AAF" w:rsidDel="004961B3" w:rsidRDefault="00E518CA">
            <w:pPr>
              <w:spacing w:after="0" w:line="259" w:lineRule="auto"/>
              <w:ind w:left="0" w:right="0" w:firstLine="0"/>
              <w:jc w:val="left"/>
              <w:rPr>
                <w:del w:id="11" w:author="Author" w:date="2021-07-09T00:44:00Z"/>
              </w:rPr>
            </w:pPr>
            <w:del w:id="12" w:author="Author" w:date="2021-07-09T00:44:00Z">
              <w:r w:rsidDel="004961B3">
                <w:delText>SOURCE</w:delText>
              </w:r>
            </w:del>
          </w:p>
        </w:tc>
        <w:tc>
          <w:tcPr>
            <w:tcW w:w="2387" w:type="dxa"/>
            <w:tcBorders>
              <w:top w:val="single" w:sz="2" w:space="0" w:color="000000"/>
              <w:bottom w:val="single" w:sz="2" w:space="0" w:color="000000"/>
            </w:tcBorders>
          </w:tcPr>
          <w:p w14:paraId="35D0D6D0" w14:textId="2DF96933" w:rsidR="009C6AAF" w:rsidDel="004961B3" w:rsidRDefault="00E518CA">
            <w:pPr>
              <w:spacing w:after="0" w:line="259" w:lineRule="auto"/>
              <w:ind w:left="0" w:right="0" w:firstLine="0"/>
              <w:jc w:val="left"/>
              <w:rPr>
                <w:del w:id="13" w:author="Author" w:date="2021-07-09T00:44:00Z"/>
              </w:rPr>
            </w:pPr>
            <w:del w:id="14" w:author="Author" w:date="2021-07-09T00:44:00Z">
              <w:r w:rsidDel="004961B3">
                <w:delText>IDENTIFIER</w:delText>
              </w:r>
            </w:del>
          </w:p>
        </w:tc>
      </w:tr>
      <w:tr w:rsidR="009C6AAF" w14:paraId="33E75FB5" w14:textId="77777777">
        <w:trPr>
          <w:trHeight w:val="242"/>
        </w:trPr>
        <w:tc>
          <w:tcPr>
            <w:tcW w:w="4327" w:type="dxa"/>
            <w:gridSpan w:val="2"/>
            <w:tcBorders>
              <w:top w:val="single" w:sz="2" w:space="0" w:color="000000"/>
            </w:tcBorders>
          </w:tcPr>
          <w:p w14:paraId="1D2428B4" w14:textId="77777777" w:rsidR="009C6AAF" w:rsidRDefault="00E518CA">
            <w:pPr>
              <w:spacing w:after="0" w:line="259" w:lineRule="auto"/>
              <w:ind w:left="120" w:right="0" w:firstLine="0"/>
              <w:jc w:val="left"/>
            </w:pPr>
            <w:r>
              <w:t>Tween-20 detergent</w:t>
            </w:r>
            <w:r>
              <w:rPr>
                <w:rStyle w:val="Ancredenotedebasdepage"/>
              </w:rPr>
              <w:footnoteReference w:id="5"/>
            </w:r>
          </w:p>
          <w:p w14:paraId="0F3A3CBD" w14:textId="77777777" w:rsidR="009C6AAF" w:rsidRDefault="00E518CA">
            <w:pPr>
              <w:spacing w:after="0" w:line="259" w:lineRule="auto"/>
              <w:ind w:left="120" w:right="0" w:firstLine="0"/>
              <w:jc w:val="left"/>
            </w:pPr>
            <w:r>
              <w:t>Digitonin detergent</w:t>
            </w:r>
            <w:r>
              <w:rPr>
                <w:rStyle w:val="Ancredenotedebasdepage"/>
              </w:rPr>
              <w:footnoteReference w:id="6"/>
            </w:r>
          </w:p>
        </w:tc>
        <w:tc>
          <w:tcPr>
            <w:tcW w:w="4208" w:type="dxa"/>
            <w:tcBorders>
              <w:top w:val="single" w:sz="2" w:space="0" w:color="000000"/>
            </w:tcBorders>
          </w:tcPr>
          <w:p w14:paraId="4838CCBE" w14:textId="77777777" w:rsidR="009C6AAF" w:rsidRDefault="00E518CA">
            <w:pPr>
              <w:spacing w:after="0" w:line="259" w:lineRule="auto"/>
              <w:ind w:left="0" w:right="0" w:firstLine="0"/>
              <w:jc w:val="left"/>
            </w:pPr>
            <w:r>
              <w:t>Sigma</w:t>
            </w:r>
          </w:p>
          <w:p w14:paraId="461363B3" w14:textId="77777777" w:rsidR="009C6AAF" w:rsidRDefault="00E518CA">
            <w:pPr>
              <w:spacing w:after="0" w:line="259" w:lineRule="auto"/>
              <w:ind w:left="0" w:right="0" w:firstLine="0"/>
              <w:jc w:val="left"/>
            </w:pPr>
            <w:r>
              <w:t>Promega</w:t>
            </w:r>
          </w:p>
        </w:tc>
        <w:tc>
          <w:tcPr>
            <w:tcW w:w="2387" w:type="dxa"/>
            <w:tcBorders>
              <w:top w:val="single" w:sz="2" w:space="0" w:color="000000"/>
            </w:tcBorders>
          </w:tcPr>
          <w:p w14:paraId="70E49939" w14:textId="77777777" w:rsidR="009C6AAF" w:rsidRDefault="00E518CA">
            <w:pPr>
              <w:spacing w:after="0" w:line="259" w:lineRule="auto"/>
              <w:ind w:left="0" w:right="0" w:firstLine="0"/>
              <w:jc w:val="left"/>
            </w:pPr>
            <w:r>
              <w:t>11332465001</w:t>
            </w:r>
          </w:p>
          <w:p w14:paraId="0CD71FB0" w14:textId="77777777" w:rsidR="009C6AAF" w:rsidRDefault="00E518CA">
            <w:pPr>
              <w:spacing w:after="0" w:line="259" w:lineRule="auto"/>
              <w:ind w:left="0" w:right="0" w:firstLine="0"/>
              <w:jc w:val="left"/>
            </w:pPr>
            <w:r>
              <w:t>G9441</w:t>
            </w:r>
          </w:p>
        </w:tc>
      </w:tr>
      <w:tr w:rsidR="009C6AAF" w14:paraId="3C1ED2FE" w14:textId="77777777">
        <w:trPr>
          <w:trHeight w:val="241"/>
        </w:trPr>
        <w:tc>
          <w:tcPr>
            <w:tcW w:w="4327" w:type="dxa"/>
            <w:gridSpan w:val="2"/>
          </w:tcPr>
          <w:p w14:paraId="4E4F6225" w14:textId="77777777" w:rsidR="009C6AAF" w:rsidRDefault="00E518CA">
            <w:pPr>
              <w:spacing w:after="0" w:line="259" w:lineRule="auto"/>
              <w:ind w:left="120" w:right="0" w:firstLine="0"/>
              <w:jc w:val="left"/>
            </w:pPr>
            <w:r>
              <w:t>1M Tris-HCl pH 7.5</w:t>
            </w:r>
          </w:p>
        </w:tc>
        <w:tc>
          <w:tcPr>
            <w:tcW w:w="4208" w:type="dxa"/>
          </w:tcPr>
          <w:p w14:paraId="5674F28B" w14:textId="77777777" w:rsidR="009C6AAF" w:rsidRDefault="00E518CA">
            <w:pPr>
              <w:spacing w:after="0" w:line="259" w:lineRule="auto"/>
              <w:ind w:left="0" w:right="0" w:firstLine="0"/>
              <w:jc w:val="left"/>
            </w:pPr>
            <w:r>
              <w:t>Thermo Fisher</w:t>
            </w:r>
          </w:p>
        </w:tc>
        <w:tc>
          <w:tcPr>
            <w:tcW w:w="2387" w:type="dxa"/>
          </w:tcPr>
          <w:p w14:paraId="5F8994D0" w14:textId="77777777" w:rsidR="009C6AAF" w:rsidRDefault="00E518CA">
            <w:pPr>
              <w:spacing w:after="0" w:line="259" w:lineRule="auto"/>
              <w:ind w:left="0" w:right="0" w:firstLine="0"/>
              <w:jc w:val="left"/>
            </w:pPr>
            <w:r>
              <w:t>15567027</w:t>
            </w:r>
          </w:p>
        </w:tc>
      </w:tr>
      <w:tr w:rsidR="009C6AAF" w14:paraId="714ADC04" w14:textId="77777777">
        <w:trPr>
          <w:trHeight w:val="241"/>
        </w:trPr>
        <w:tc>
          <w:tcPr>
            <w:tcW w:w="4327" w:type="dxa"/>
            <w:gridSpan w:val="2"/>
          </w:tcPr>
          <w:p w14:paraId="0591358A" w14:textId="77777777" w:rsidR="009C6AAF" w:rsidRDefault="00E518CA">
            <w:pPr>
              <w:spacing w:after="0" w:line="259" w:lineRule="auto"/>
              <w:ind w:left="120" w:right="0" w:firstLine="0"/>
              <w:jc w:val="left"/>
            </w:pPr>
            <w:r>
              <w:t>5M NaCl</w:t>
            </w:r>
          </w:p>
        </w:tc>
        <w:tc>
          <w:tcPr>
            <w:tcW w:w="4208" w:type="dxa"/>
          </w:tcPr>
          <w:p w14:paraId="2EBFABC0" w14:textId="77777777" w:rsidR="009C6AAF" w:rsidRDefault="00E518CA">
            <w:pPr>
              <w:spacing w:after="0" w:line="259" w:lineRule="auto"/>
              <w:ind w:left="0" w:right="0" w:firstLine="0"/>
              <w:jc w:val="left"/>
            </w:pPr>
            <w:r>
              <w:t>Thermo Fisher</w:t>
            </w:r>
          </w:p>
        </w:tc>
        <w:tc>
          <w:tcPr>
            <w:tcW w:w="2387" w:type="dxa"/>
          </w:tcPr>
          <w:p w14:paraId="0A2CBC92" w14:textId="77777777" w:rsidR="009C6AAF" w:rsidRDefault="00E518CA">
            <w:pPr>
              <w:spacing w:after="0" w:line="259" w:lineRule="auto"/>
              <w:ind w:left="0" w:right="0" w:firstLine="0"/>
              <w:jc w:val="left"/>
            </w:pPr>
            <w:r>
              <w:t>AM9759</w:t>
            </w:r>
          </w:p>
        </w:tc>
      </w:tr>
      <w:tr w:rsidR="009C6AAF" w14:paraId="4025101B" w14:textId="77777777">
        <w:trPr>
          <w:trHeight w:val="250"/>
        </w:trPr>
        <w:tc>
          <w:tcPr>
            <w:tcW w:w="4327" w:type="dxa"/>
            <w:gridSpan w:val="2"/>
          </w:tcPr>
          <w:p w14:paraId="5FE78162" w14:textId="77777777" w:rsidR="009C6AAF" w:rsidRDefault="00E518CA">
            <w:pPr>
              <w:spacing w:after="0" w:line="259" w:lineRule="auto"/>
              <w:ind w:left="120" w:right="0" w:firstLine="0"/>
              <w:jc w:val="left"/>
            </w:pPr>
            <w:r>
              <w:t>1M MgCl</w:t>
            </w:r>
            <w:r>
              <w:rPr>
                <w:vertAlign w:val="subscript"/>
              </w:rPr>
              <w:t>2</w:t>
            </w:r>
          </w:p>
        </w:tc>
        <w:tc>
          <w:tcPr>
            <w:tcW w:w="4208" w:type="dxa"/>
          </w:tcPr>
          <w:p w14:paraId="4F5B7739" w14:textId="77777777" w:rsidR="009C6AAF" w:rsidRDefault="00E518CA">
            <w:pPr>
              <w:spacing w:after="0" w:line="259" w:lineRule="auto"/>
              <w:ind w:left="0" w:right="0" w:firstLine="0"/>
              <w:jc w:val="left"/>
            </w:pPr>
            <w:r>
              <w:t>Thermo Fisher</w:t>
            </w:r>
          </w:p>
        </w:tc>
        <w:tc>
          <w:tcPr>
            <w:tcW w:w="2387" w:type="dxa"/>
          </w:tcPr>
          <w:p w14:paraId="02F9B1C2" w14:textId="77777777" w:rsidR="009C6AAF" w:rsidRDefault="00E518CA">
            <w:pPr>
              <w:spacing w:after="0" w:line="259" w:lineRule="auto"/>
              <w:ind w:left="0" w:right="0" w:firstLine="0"/>
              <w:jc w:val="left"/>
            </w:pPr>
            <w:r>
              <w:t>AM9530G</w:t>
            </w:r>
          </w:p>
        </w:tc>
      </w:tr>
      <w:tr w:rsidR="009C6AAF" w14:paraId="6449F850" w14:textId="77777777">
        <w:trPr>
          <w:trHeight w:val="232"/>
        </w:trPr>
        <w:tc>
          <w:tcPr>
            <w:tcW w:w="4327" w:type="dxa"/>
            <w:gridSpan w:val="2"/>
          </w:tcPr>
          <w:p w14:paraId="68E7B13A" w14:textId="77777777" w:rsidR="009C6AAF" w:rsidRDefault="00E518CA">
            <w:pPr>
              <w:spacing w:after="0" w:line="259" w:lineRule="auto"/>
              <w:ind w:left="120" w:right="0" w:firstLine="0"/>
              <w:jc w:val="left"/>
            </w:pPr>
            <w:r>
              <w:t>Dimethyl Formamide</w:t>
            </w:r>
          </w:p>
        </w:tc>
        <w:tc>
          <w:tcPr>
            <w:tcW w:w="4208" w:type="dxa"/>
          </w:tcPr>
          <w:p w14:paraId="1B86F19D" w14:textId="77777777" w:rsidR="009C6AAF" w:rsidRDefault="00E518CA">
            <w:pPr>
              <w:spacing w:after="0" w:line="259" w:lineRule="auto"/>
              <w:ind w:left="0" w:right="0" w:firstLine="0"/>
              <w:jc w:val="left"/>
            </w:pPr>
            <w:r>
              <w:t>Sigma</w:t>
            </w:r>
          </w:p>
        </w:tc>
        <w:tc>
          <w:tcPr>
            <w:tcW w:w="2387" w:type="dxa"/>
          </w:tcPr>
          <w:p w14:paraId="22EFCAF6" w14:textId="77777777" w:rsidR="009C6AAF" w:rsidRDefault="00E518CA">
            <w:pPr>
              <w:spacing w:after="0" w:line="259" w:lineRule="auto"/>
              <w:ind w:left="0" w:right="0" w:firstLine="0"/>
              <w:jc w:val="left"/>
            </w:pPr>
            <w:r>
              <w:t>D4551</w:t>
            </w:r>
          </w:p>
        </w:tc>
      </w:tr>
      <w:tr w:rsidR="009C6AAF" w14:paraId="2C45E2FB" w14:textId="77777777">
        <w:trPr>
          <w:trHeight w:val="241"/>
        </w:trPr>
        <w:tc>
          <w:tcPr>
            <w:tcW w:w="4327" w:type="dxa"/>
            <w:gridSpan w:val="2"/>
          </w:tcPr>
          <w:p w14:paraId="04C7F0B4" w14:textId="69A60FFE" w:rsidR="009C6AAF" w:rsidRDefault="00E518CA">
            <w:pPr>
              <w:spacing w:after="0" w:line="259" w:lineRule="auto"/>
              <w:ind w:left="120" w:right="0" w:firstLine="0"/>
              <w:jc w:val="left"/>
            </w:pPr>
            <w:commentRangeStart w:id="15"/>
            <w:r>
              <w:t>Deoxyribonuclease I</w:t>
            </w:r>
            <w:commentRangeEnd w:id="15"/>
            <w:r>
              <w:commentReference w:id="15"/>
            </w:r>
            <w:ins w:id="16" w:author="Author" w:date="2021-07-09T00:26:00Z">
              <w:r w:rsidR="001F1386">
                <w:t xml:space="preserve"> (DNAse I)</w:t>
              </w:r>
            </w:ins>
          </w:p>
        </w:tc>
        <w:tc>
          <w:tcPr>
            <w:tcW w:w="4208" w:type="dxa"/>
          </w:tcPr>
          <w:p w14:paraId="0569E27D" w14:textId="77777777" w:rsidR="009C6AAF" w:rsidRDefault="00E518CA">
            <w:pPr>
              <w:spacing w:after="0" w:line="259" w:lineRule="auto"/>
              <w:ind w:left="0" w:right="0" w:firstLine="0"/>
              <w:jc w:val="left"/>
            </w:pPr>
            <w:r>
              <w:t>Worthington</w:t>
            </w:r>
          </w:p>
        </w:tc>
        <w:tc>
          <w:tcPr>
            <w:tcW w:w="2387" w:type="dxa"/>
          </w:tcPr>
          <w:p w14:paraId="4A22989F" w14:textId="77777777" w:rsidR="009C6AAF" w:rsidRDefault="00E518CA">
            <w:pPr>
              <w:spacing w:after="0" w:line="259" w:lineRule="auto"/>
              <w:ind w:left="0" w:right="0" w:firstLine="0"/>
              <w:jc w:val="left"/>
            </w:pPr>
            <w:r>
              <w:t>LS006331</w:t>
            </w:r>
          </w:p>
        </w:tc>
      </w:tr>
      <w:tr w:rsidR="009C6AAF" w14:paraId="6D084595" w14:textId="77777777">
        <w:trPr>
          <w:trHeight w:val="236"/>
        </w:trPr>
        <w:tc>
          <w:tcPr>
            <w:tcW w:w="4327" w:type="dxa"/>
            <w:gridSpan w:val="2"/>
          </w:tcPr>
          <w:p w14:paraId="10217B26" w14:textId="77777777" w:rsidR="009C6AAF" w:rsidRDefault="00E518CA">
            <w:pPr>
              <w:spacing w:after="0" w:line="259" w:lineRule="auto"/>
              <w:ind w:left="120" w:right="0" w:firstLine="0"/>
              <w:jc w:val="left"/>
            </w:pPr>
            <w:r>
              <w:t>10mM dNTP mix</w:t>
            </w:r>
          </w:p>
        </w:tc>
        <w:tc>
          <w:tcPr>
            <w:tcW w:w="4208" w:type="dxa"/>
          </w:tcPr>
          <w:p w14:paraId="6F7E0A9D" w14:textId="77777777" w:rsidR="009C6AAF" w:rsidRDefault="00E518CA">
            <w:pPr>
              <w:spacing w:after="0" w:line="259" w:lineRule="auto"/>
              <w:ind w:left="0" w:right="0" w:firstLine="0"/>
              <w:jc w:val="left"/>
            </w:pPr>
            <w:r>
              <w:t>Thermo Fisher</w:t>
            </w:r>
          </w:p>
        </w:tc>
        <w:tc>
          <w:tcPr>
            <w:tcW w:w="2387" w:type="dxa"/>
          </w:tcPr>
          <w:p w14:paraId="516A1083" w14:textId="77777777" w:rsidR="009C6AAF" w:rsidRDefault="00E518CA">
            <w:pPr>
              <w:spacing w:after="0" w:line="259" w:lineRule="auto"/>
              <w:ind w:left="0" w:right="0" w:firstLine="0"/>
              <w:jc w:val="left"/>
            </w:pPr>
            <w:r>
              <w:t>18427013</w:t>
            </w:r>
          </w:p>
        </w:tc>
      </w:tr>
      <w:tr w:rsidR="009C6AAF" w14:paraId="6A346697" w14:textId="77777777">
        <w:trPr>
          <w:trHeight w:val="247"/>
        </w:trPr>
        <w:tc>
          <w:tcPr>
            <w:tcW w:w="4327" w:type="dxa"/>
            <w:gridSpan w:val="2"/>
          </w:tcPr>
          <w:p w14:paraId="716256B8" w14:textId="77777777" w:rsidR="009C6AAF" w:rsidRDefault="00E518CA">
            <w:pPr>
              <w:spacing w:after="0" w:line="259" w:lineRule="auto"/>
              <w:ind w:left="120" w:right="0" w:firstLine="0"/>
              <w:jc w:val="left"/>
            </w:pPr>
            <w:r>
              <w:t>25× SYBR Green</w:t>
            </w:r>
          </w:p>
        </w:tc>
        <w:tc>
          <w:tcPr>
            <w:tcW w:w="4208" w:type="dxa"/>
          </w:tcPr>
          <w:p w14:paraId="64A5B8C4" w14:textId="77777777" w:rsidR="009C6AAF" w:rsidRDefault="00E518CA">
            <w:pPr>
              <w:spacing w:after="0" w:line="259" w:lineRule="auto"/>
              <w:ind w:left="0" w:right="0" w:firstLine="0"/>
              <w:jc w:val="left"/>
            </w:pPr>
            <w:r>
              <w:t>Thermo Fisher</w:t>
            </w:r>
          </w:p>
        </w:tc>
        <w:tc>
          <w:tcPr>
            <w:tcW w:w="2387" w:type="dxa"/>
          </w:tcPr>
          <w:p w14:paraId="44AE3502" w14:textId="77777777" w:rsidR="009C6AAF" w:rsidRDefault="00E518CA">
            <w:pPr>
              <w:spacing w:after="0" w:line="259" w:lineRule="auto"/>
              <w:ind w:left="0" w:right="0" w:firstLine="0"/>
              <w:jc w:val="left"/>
            </w:pPr>
            <w:r>
              <w:t>S7563</w:t>
            </w:r>
          </w:p>
        </w:tc>
      </w:tr>
      <w:tr w:rsidR="009C6AAF" w14:paraId="673D4347" w14:textId="77777777">
        <w:trPr>
          <w:trHeight w:val="241"/>
        </w:trPr>
        <w:tc>
          <w:tcPr>
            <w:tcW w:w="4327" w:type="dxa"/>
            <w:gridSpan w:val="2"/>
          </w:tcPr>
          <w:p w14:paraId="77509907" w14:textId="77777777" w:rsidR="009C6AAF" w:rsidRDefault="00E518CA">
            <w:pPr>
              <w:spacing w:after="0" w:line="259" w:lineRule="auto"/>
              <w:ind w:left="120" w:right="0" w:firstLine="0"/>
              <w:jc w:val="left"/>
            </w:pPr>
            <w:r>
              <w:t>Phusion High-Fidelity DNA Polymerase</w:t>
            </w:r>
          </w:p>
        </w:tc>
        <w:tc>
          <w:tcPr>
            <w:tcW w:w="4208" w:type="dxa"/>
          </w:tcPr>
          <w:p w14:paraId="6A0B8A24" w14:textId="77777777" w:rsidR="009C6AAF" w:rsidRDefault="00E518CA">
            <w:pPr>
              <w:spacing w:after="0" w:line="259" w:lineRule="auto"/>
              <w:ind w:left="0" w:right="0" w:firstLine="0"/>
              <w:jc w:val="left"/>
            </w:pPr>
            <w:r>
              <w:t>NEB</w:t>
            </w:r>
          </w:p>
        </w:tc>
        <w:tc>
          <w:tcPr>
            <w:tcW w:w="2387" w:type="dxa"/>
          </w:tcPr>
          <w:p w14:paraId="57BF76CC" w14:textId="77777777" w:rsidR="009C6AAF" w:rsidRDefault="00E518CA">
            <w:pPr>
              <w:spacing w:after="0" w:line="259" w:lineRule="auto"/>
              <w:ind w:left="0" w:right="0" w:firstLine="0"/>
              <w:jc w:val="left"/>
            </w:pPr>
            <w:r>
              <w:t>M0530L</w:t>
            </w:r>
          </w:p>
        </w:tc>
      </w:tr>
      <w:tr w:rsidR="009C6AAF" w14:paraId="4413933E" w14:textId="77777777">
        <w:trPr>
          <w:trHeight w:val="241"/>
        </w:trPr>
        <w:tc>
          <w:tcPr>
            <w:tcW w:w="4327" w:type="dxa"/>
            <w:gridSpan w:val="2"/>
          </w:tcPr>
          <w:p w14:paraId="344AEC76" w14:textId="77777777" w:rsidR="009C6AAF" w:rsidRDefault="00E518CA">
            <w:pPr>
              <w:spacing w:after="0" w:line="259" w:lineRule="auto"/>
              <w:ind w:left="120" w:right="0" w:firstLine="0"/>
              <w:jc w:val="left"/>
            </w:pPr>
            <w:r>
              <w:t>MinElute PCR Purification Kit</w:t>
            </w:r>
          </w:p>
        </w:tc>
        <w:tc>
          <w:tcPr>
            <w:tcW w:w="4208" w:type="dxa"/>
          </w:tcPr>
          <w:p w14:paraId="395E3366" w14:textId="77777777" w:rsidR="009C6AAF" w:rsidRDefault="00E518CA">
            <w:pPr>
              <w:spacing w:after="0" w:line="259" w:lineRule="auto"/>
              <w:ind w:left="0" w:right="0" w:firstLine="0"/>
              <w:jc w:val="left"/>
            </w:pPr>
            <w:r>
              <w:t>Qiagen</w:t>
            </w:r>
          </w:p>
        </w:tc>
        <w:tc>
          <w:tcPr>
            <w:tcW w:w="2387" w:type="dxa"/>
          </w:tcPr>
          <w:p w14:paraId="6DE6A34C" w14:textId="77777777" w:rsidR="009C6AAF" w:rsidRDefault="00E518CA">
            <w:pPr>
              <w:spacing w:after="0" w:line="259" w:lineRule="auto"/>
              <w:ind w:left="0" w:right="0" w:firstLine="0"/>
              <w:jc w:val="left"/>
            </w:pPr>
            <w:r>
              <w:t>28004/28006</w:t>
            </w:r>
          </w:p>
        </w:tc>
      </w:tr>
      <w:tr w:rsidR="009C6AAF" w14:paraId="42C30AA6" w14:textId="77777777">
        <w:trPr>
          <w:trHeight w:val="241"/>
        </w:trPr>
        <w:tc>
          <w:tcPr>
            <w:tcW w:w="4327" w:type="dxa"/>
            <w:gridSpan w:val="2"/>
          </w:tcPr>
          <w:p w14:paraId="3E049C72" w14:textId="77777777" w:rsidR="009C6AAF" w:rsidRDefault="00E518CA">
            <w:pPr>
              <w:spacing w:after="0" w:line="259" w:lineRule="auto"/>
              <w:ind w:left="120" w:right="0" w:firstLine="0"/>
              <w:jc w:val="left"/>
            </w:pPr>
            <w:r>
              <w:t>Zymo DNA Clean and Concentrator Kit</w:t>
            </w:r>
          </w:p>
        </w:tc>
        <w:tc>
          <w:tcPr>
            <w:tcW w:w="4208" w:type="dxa"/>
          </w:tcPr>
          <w:p w14:paraId="51F2A2F8" w14:textId="77777777" w:rsidR="009C6AAF" w:rsidRDefault="00E518CA">
            <w:pPr>
              <w:spacing w:after="0" w:line="259" w:lineRule="auto"/>
              <w:ind w:left="0" w:right="0" w:firstLine="0"/>
              <w:jc w:val="left"/>
            </w:pPr>
            <w:r>
              <w:t>Zymo</w:t>
            </w:r>
          </w:p>
        </w:tc>
        <w:tc>
          <w:tcPr>
            <w:tcW w:w="2387" w:type="dxa"/>
          </w:tcPr>
          <w:p w14:paraId="6462F0F6" w14:textId="77777777" w:rsidR="009C6AAF" w:rsidRDefault="00E518CA">
            <w:pPr>
              <w:spacing w:after="0" w:line="259" w:lineRule="auto"/>
              <w:ind w:left="0" w:right="0" w:firstLine="0"/>
              <w:jc w:val="left"/>
            </w:pPr>
            <w:r>
              <w:t>D4013/D4014</w:t>
            </w:r>
          </w:p>
        </w:tc>
      </w:tr>
      <w:tr w:rsidR="009C6AAF" w14:paraId="44C75194" w14:textId="77777777">
        <w:trPr>
          <w:trHeight w:val="245"/>
        </w:trPr>
        <w:tc>
          <w:tcPr>
            <w:tcW w:w="4327" w:type="dxa"/>
            <w:gridSpan w:val="2"/>
          </w:tcPr>
          <w:p w14:paraId="4F7C50C1" w14:textId="77777777" w:rsidR="009C6AAF" w:rsidRDefault="00E518CA">
            <w:pPr>
              <w:spacing w:after="0" w:line="259" w:lineRule="auto"/>
              <w:ind w:left="120" w:right="0" w:firstLine="0"/>
              <w:jc w:val="left"/>
            </w:pPr>
            <w:r>
              <w:t>Nuclease-free H</w:t>
            </w:r>
            <w:r>
              <w:rPr>
                <w:vertAlign w:val="subscript"/>
              </w:rPr>
              <w:t>2</w:t>
            </w:r>
            <w:r>
              <w:t>O</w:t>
            </w:r>
          </w:p>
        </w:tc>
        <w:tc>
          <w:tcPr>
            <w:tcW w:w="4208" w:type="dxa"/>
          </w:tcPr>
          <w:p w14:paraId="6F32DCC5" w14:textId="77777777" w:rsidR="009C6AAF" w:rsidRDefault="00E518CA">
            <w:pPr>
              <w:spacing w:after="0" w:line="259" w:lineRule="auto"/>
              <w:ind w:left="0" w:right="0" w:firstLine="0"/>
              <w:jc w:val="left"/>
            </w:pPr>
            <w:r>
              <w:t>Thermo Fisher</w:t>
            </w:r>
          </w:p>
        </w:tc>
        <w:tc>
          <w:tcPr>
            <w:tcW w:w="2387" w:type="dxa"/>
          </w:tcPr>
          <w:p w14:paraId="0D4C578C" w14:textId="77777777" w:rsidR="009C6AAF" w:rsidRDefault="00E518CA">
            <w:pPr>
              <w:spacing w:after="0" w:line="259" w:lineRule="auto"/>
              <w:ind w:left="0" w:right="0" w:firstLine="0"/>
              <w:jc w:val="left"/>
            </w:pPr>
            <w:r>
              <w:t>AM9916</w:t>
            </w:r>
          </w:p>
        </w:tc>
      </w:tr>
      <w:tr w:rsidR="009C6AAF" w14:paraId="34655280" w14:textId="77777777">
        <w:trPr>
          <w:trHeight w:val="238"/>
        </w:trPr>
        <w:tc>
          <w:tcPr>
            <w:tcW w:w="4327" w:type="dxa"/>
            <w:gridSpan w:val="2"/>
          </w:tcPr>
          <w:p w14:paraId="2D916BB1" w14:textId="77777777" w:rsidR="009C6AAF" w:rsidRDefault="00E518CA">
            <w:pPr>
              <w:spacing w:after="0" w:line="259" w:lineRule="auto"/>
              <w:ind w:left="120" w:right="0" w:firstLine="0"/>
              <w:jc w:val="left"/>
            </w:pPr>
            <w:r>
              <w:t>1× PBS buffer solution</w:t>
            </w:r>
          </w:p>
        </w:tc>
        <w:tc>
          <w:tcPr>
            <w:tcW w:w="4208" w:type="dxa"/>
          </w:tcPr>
          <w:p w14:paraId="3EDD1F5F" w14:textId="77777777" w:rsidR="009C6AAF" w:rsidRDefault="00E518CA">
            <w:pPr>
              <w:spacing w:after="0" w:line="259" w:lineRule="auto"/>
              <w:ind w:left="0" w:right="0" w:firstLine="0"/>
              <w:jc w:val="left"/>
            </w:pPr>
            <w:r>
              <w:t>Thermo Fisher</w:t>
            </w:r>
          </w:p>
        </w:tc>
        <w:tc>
          <w:tcPr>
            <w:tcW w:w="2387" w:type="dxa"/>
          </w:tcPr>
          <w:p w14:paraId="44095096" w14:textId="77777777" w:rsidR="009C6AAF" w:rsidRDefault="00E518CA">
            <w:pPr>
              <w:spacing w:after="0" w:line="259" w:lineRule="auto"/>
              <w:ind w:left="0" w:right="0" w:firstLine="0"/>
              <w:jc w:val="left"/>
            </w:pPr>
            <w:r>
              <w:t>10010023</w:t>
            </w:r>
          </w:p>
        </w:tc>
      </w:tr>
      <w:tr w:rsidR="009C6AAF" w14:paraId="1A1D3FCA" w14:textId="77777777">
        <w:trPr>
          <w:trHeight w:val="723"/>
        </w:trPr>
        <w:tc>
          <w:tcPr>
            <w:tcW w:w="4327" w:type="dxa"/>
            <w:gridSpan w:val="2"/>
          </w:tcPr>
          <w:p w14:paraId="2E1AC155" w14:textId="77777777" w:rsidR="009C6AAF" w:rsidRDefault="00E518CA">
            <w:pPr>
              <w:spacing w:after="0" w:line="259" w:lineRule="auto"/>
              <w:ind w:left="120" w:right="0" w:firstLine="0"/>
              <w:jc w:val="left"/>
            </w:pPr>
            <w:r>
              <w:t>qPCR machine (StepOne or equivalent)</w:t>
            </w:r>
          </w:p>
          <w:p w14:paraId="5377A2A2" w14:textId="77777777" w:rsidR="009C6AAF" w:rsidRDefault="00E518CA">
            <w:pPr>
              <w:spacing w:after="0" w:line="259" w:lineRule="auto"/>
              <w:ind w:left="120" w:right="0" w:firstLine="0"/>
              <w:jc w:val="left"/>
            </w:pPr>
            <w:r>
              <w:t>200-</w:t>
            </w:r>
            <w:r>
              <w:rPr>
                <w:i/>
              </w:rPr>
              <w:t>µ</w:t>
            </w:r>
            <w:r>
              <w:t>L PCR tubes</w:t>
            </w:r>
          </w:p>
          <w:p w14:paraId="2FA70901" w14:textId="77777777" w:rsidR="009C6AAF" w:rsidRDefault="00E518CA">
            <w:pPr>
              <w:spacing w:after="0" w:line="259" w:lineRule="auto"/>
              <w:ind w:left="120" w:right="0" w:firstLine="0"/>
              <w:jc w:val="left"/>
            </w:pPr>
            <w:r>
              <w:t>1.5-mL microcentrifuge tubes</w:t>
            </w:r>
            <w:r>
              <w:rPr>
                <w:rStyle w:val="Ancredenotedebasdepage"/>
              </w:rPr>
              <w:footnoteReference w:id="7"/>
            </w:r>
          </w:p>
        </w:tc>
        <w:tc>
          <w:tcPr>
            <w:tcW w:w="4208" w:type="dxa"/>
            <w:vAlign w:val="bottom"/>
          </w:tcPr>
          <w:p w14:paraId="36113146" w14:textId="77777777" w:rsidR="009C6AAF" w:rsidRDefault="00E518CA">
            <w:pPr>
              <w:spacing w:after="0" w:line="259" w:lineRule="auto"/>
              <w:ind w:left="0" w:right="0" w:firstLine="0"/>
              <w:jc w:val="left"/>
            </w:pPr>
            <w:r>
              <w:t>Eppendorf</w:t>
            </w:r>
          </w:p>
        </w:tc>
        <w:tc>
          <w:tcPr>
            <w:tcW w:w="2387" w:type="dxa"/>
            <w:vAlign w:val="bottom"/>
          </w:tcPr>
          <w:p w14:paraId="4C9C0FF6" w14:textId="77777777" w:rsidR="009C6AAF" w:rsidRDefault="00E518CA">
            <w:pPr>
              <w:spacing w:after="0" w:line="259" w:lineRule="auto"/>
              <w:ind w:left="0" w:right="0" w:firstLine="0"/>
              <w:jc w:val="left"/>
            </w:pPr>
            <w:r>
              <w:t>022431021</w:t>
            </w:r>
          </w:p>
        </w:tc>
      </w:tr>
      <w:tr w:rsidR="009C6AAF" w14:paraId="7C34412E" w14:textId="77777777">
        <w:trPr>
          <w:trHeight w:val="241"/>
        </w:trPr>
        <w:tc>
          <w:tcPr>
            <w:tcW w:w="4327" w:type="dxa"/>
            <w:gridSpan w:val="2"/>
          </w:tcPr>
          <w:p w14:paraId="6F24DFAD" w14:textId="77777777" w:rsidR="009C6AAF" w:rsidRDefault="00E518CA">
            <w:pPr>
              <w:spacing w:after="0" w:line="259" w:lineRule="auto"/>
              <w:ind w:left="120" w:right="0" w:firstLine="0"/>
              <w:jc w:val="left"/>
            </w:pPr>
            <w:r>
              <w:t>Thermomixer</w:t>
            </w:r>
          </w:p>
        </w:tc>
        <w:tc>
          <w:tcPr>
            <w:tcW w:w="4208" w:type="dxa"/>
          </w:tcPr>
          <w:p w14:paraId="74A5F1FF" w14:textId="77777777" w:rsidR="009C6AAF" w:rsidRDefault="00E518CA">
            <w:pPr>
              <w:spacing w:after="0" w:line="259" w:lineRule="auto"/>
              <w:ind w:left="0" w:right="0" w:firstLine="0"/>
              <w:jc w:val="left"/>
            </w:pPr>
            <w:r>
              <w:t>Eppendorf</w:t>
            </w:r>
          </w:p>
        </w:tc>
        <w:tc>
          <w:tcPr>
            <w:tcW w:w="2387" w:type="dxa"/>
          </w:tcPr>
          <w:p w14:paraId="1D41B11C" w14:textId="77777777" w:rsidR="009C6AAF" w:rsidRDefault="00E518CA">
            <w:pPr>
              <w:spacing w:after="0" w:line="259" w:lineRule="auto"/>
              <w:ind w:left="0" w:right="0" w:firstLine="0"/>
              <w:jc w:val="left"/>
            </w:pPr>
            <w:r>
              <w:t>5382000023</w:t>
            </w:r>
          </w:p>
        </w:tc>
      </w:tr>
      <w:tr w:rsidR="009C6AAF" w14:paraId="059D3285" w14:textId="77777777">
        <w:trPr>
          <w:trHeight w:val="723"/>
        </w:trPr>
        <w:tc>
          <w:tcPr>
            <w:tcW w:w="4327" w:type="dxa"/>
            <w:gridSpan w:val="2"/>
          </w:tcPr>
          <w:p w14:paraId="7BB582E2" w14:textId="77777777" w:rsidR="009C6AAF" w:rsidRDefault="00E518CA">
            <w:pPr>
              <w:spacing w:after="0" w:line="259" w:lineRule="auto"/>
              <w:ind w:left="120" w:right="0" w:firstLine="0"/>
              <w:jc w:val="left"/>
            </w:pPr>
            <w:r>
              <w:t>Tabletop centrifuge</w:t>
            </w:r>
          </w:p>
          <w:p w14:paraId="7D6B1DFF" w14:textId="77777777" w:rsidR="009C6AAF" w:rsidRDefault="00E518CA">
            <w:pPr>
              <w:spacing w:after="0" w:line="259" w:lineRule="auto"/>
              <w:ind w:left="120" w:right="0" w:firstLine="0"/>
              <w:jc w:val="left"/>
            </w:pPr>
            <w:r>
              <w:t>Thermal cycler</w:t>
            </w:r>
          </w:p>
          <w:p w14:paraId="116AB042" w14:textId="77777777" w:rsidR="009C6AAF" w:rsidRDefault="00E518CA">
            <w:pPr>
              <w:spacing w:after="0" w:line="259" w:lineRule="auto"/>
              <w:ind w:left="120" w:right="0" w:firstLine="0"/>
              <w:jc w:val="left"/>
            </w:pPr>
            <w:r>
              <w:t>Qubit fluorometer</w:t>
            </w:r>
          </w:p>
        </w:tc>
        <w:tc>
          <w:tcPr>
            <w:tcW w:w="4208" w:type="dxa"/>
            <w:vAlign w:val="bottom"/>
          </w:tcPr>
          <w:p w14:paraId="44F887C1" w14:textId="77777777" w:rsidR="009C6AAF" w:rsidRDefault="00E518CA">
            <w:pPr>
              <w:spacing w:after="0" w:line="259" w:lineRule="auto"/>
              <w:ind w:left="0" w:right="0" w:firstLine="0"/>
              <w:jc w:val="left"/>
            </w:pPr>
            <w:r>
              <w:t>Thermo Fisher</w:t>
            </w:r>
          </w:p>
        </w:tc>
        <w:tc>
          <w:tcPr>
            <w:tcW w:w="2387" w:type="dxa"/>
            <w:vAlign w:val="bottom"/>
          </w:tcPr>
          <w:p w14:paraId="0D7CBE4C" w14:textId="77777777" w:rsidR="009C6AAF" w:rsidRDefault="00E518CA">
            <w:pPr>
              <w:spacing w:after="0" w:line="259" w:lineRule="auto"/>
              <w:ind w:left="0" w:right="0" w:firstLine="0"/>
              <w:jc w:val="left"/>
            </w:pPr>
            <w:r>
              <w:t>Q33238</w:t>
            </w:r>
          </w:p>
        </w:tc>
      </w:tr>
      <w:tr w:rsidR="009C6AAF" w14:paraId="11C06311" w14:textId="77777777">
        <w:trPr>
          <w:trHeight w:val="241"/>
        </w:trPr>
        <w:tc>
          <w:tcPr>
            <w:tcW w:w="4327" w:type="dxa"/>
            <w:gridSpan w:val="2"/>
          </w:tcPr>
          <w:p w14:paraId="7AA7C1AC" w14:textId="77777777" w:rsidR="009C6AAF" w:rsidRDefault="00E518CA">
            <w:pPr>
              <w:spacing w:after="0" w:line="259" w:lineRule="auto"/>
              <w:ind w:left="120" w:right="0" w:firstLine="0"/>
              <w:jc w:val="left"/>
            </w:pPr>
            <w:r>
              <w:t>QuBit tubes</w:t>
            </w:r>
          </w:p>
        </w:tc>
        <w:tc>
          <w:tcPr>
            <w:tcW w:w="4208" w:type="dxa"/>
          </w:tcPr>
          <w:p w14:paraId="10BDEDE1" w14:textId="77777777" w:rsidR="009C6AAF" w:rsidRDefault="00E518CA">
            <w:pPr>
              <w:spacing w:after="0" w:line="259" w:lineRule="auto"/>
              <w:ind w:left="0" w:right="0" w:firstLine="0"/>
              <w:jc w:val="left"/>
            </w:pPr>
            <w:r>
              <w:t>Thermo Fisher</w:t>
            </w:r>
          </w:p>
        </w:tc>
        <w:tc>
          <w:tcPr>
            <w:tcW w:w="2387" w:type="dxa"/>
          </w:tcPr>
          <w:p w14:paraId="615B9718" w14:textId="77777777" w:rsidR="009C6AAF" w:rsidRDefault="00E518CA">
            <w:pPr>
              <w:spacing w:after="0" w:line="259" w:lineRule="auto"/>
              <w:ind w:left="0" w:right="0" w:firstLine="0"/>
              <w:jc w:val="left"/>
            </w:pPr>
            <w:r>
              <w:t>Q32856</w:t>
            </w:r>
          </w:p>
        </w:tc>
      </w:tr>
      <w:tr w:rsidR="009C6AAF" w14:paraId="4D399C58" w14:textId="77777777">
        <w:trPr>
          <w:trHeight w:val="241"/>
        </w:trPr>
        <w:tc>
          <w:tcPr>
            <w:tcW w:w="4327" w:type="dxa"/>
            <w:gridSpan w:val="2"/>
          </w:tcPr>
          <w:p w14:paraId="1CA53382" w14:textId="77777777" w:rsidR="009C6AAF" w:rsidRDefault="00E518CA">
            <w:pPr>
              <w:spacing w:after="0" w:line="259" w:lineRule="auto"/>
              <w:ind w:left="120" w:right="0" w:firstLine="0"/>
              <w:jc w:val="left"/>
            </w:pPr>
            <w:r>
              <w:t>QuBit dsDNA HS Assay Kit</w:t>
            </w:r>
          </w:p>
        </w:tc>
        <w:tc>
          <w:tcPr>
            <w:tcW w:w="4208" w:type="dxa"/>
          </w:tcPr>
          <w:p w14:paraId="08B5BBC6" w14:textId="77777777" w:rsidR="009C6AAF" w:rsidRDefault="00E518CA">
            <w:pPr>
              <w:spacing w:after="0" w:line="259" w:lineRule="auto"/>
              <w:ind w:left="0" w:right="0" w:firstLine="0"/>
              <w:jc w:val="left"/>
            </w:pPr>
            <w:r>
              <w:t>Thermo Fisher</w:t>
            </w:r>
          </w:p>
        </w:tc>
        <w:tc>
          <w:tcPr>
            <w:tcW w:w="2387" w:type="dxa"/>
          </w:tcPr>
          <w:p w14:paraId="3EF16196" w14:textId="77777777" w:rsidR="009C6AAF" w:rsidRDefault="00E518CA">
            <w:pPr>
              <w:spacing w:after="0" w:line="259" w:lineRule="auto"/>
              <w:ind w:left="0" w:right="0" w:firstLine="0"/>
              <w:jc w:val="left"/>
            </w:pPr>
            <w:r>
              <w:t>Q32854</w:t>
            </w:r>
          </w:p>
        </w:tc>
      </w:tr>
      <w:tr w:rsidR="009C6AAF" w14:paraId="7148D355" w14:textId="77777777">
        <w:trPr>
          <w:trHeight w:val="241"/>
        </w:trPr>
        <w:tc>
          <w:tcPr>
            <w:tcW w:w="4327" w:type="dxa"/>
            <w:gridSpan w:val="2"/>
          </w:tcPr>
          <w:p w14:paraId="362FC88A" w14:textId="77777777" w:rsidR="009C6AAF" w:rsidRDefault="00E518CA">
            <w:pPr>
              <w:spacing w:after="0" w:line="259" w:lineRule="auto"/>
              <w:ind w:left="120" w:right="0" w:firstLine="0"/>
              <w:jc w:val="left"/>
            </w:pPr>
            <w:r>
              <w:t>TapeStation</w:t>
            </w:r>
          </w:p>
        </w:tc>
        <w:tc>
          <w:tcPr>
            <w:tcW w:w="4208" w:type="dxa"/>
          </w:tcPr>
          <w:p w14:paraId="622D378A" w14:textId="77777777" w:rsidR="009C6AAF" w:rsidRDefault="00E518CA">
            <w:pPr>
              <w:spacing w:after="0" w:line="259" w:lineRule="auto"/>
              <w:ind w:left="0" w:right="0" w:firstLine="0"/>
              <w:jc w:val="left"/>
            </w:pPr>
            <w:r>
              <w:t>Agilent</w:t>
            </w:r>
          </w:p>
        </w:tc>
        <w:tc>
          <w:tcPr>
            <w:tcW w:w="2387" w:type="dxa"/>
          </w:tcPr>
          <w:p w14:paraId="7BB88810" w14:textId="77777777" w:rsidR="009C6AAF" w:rsidRDefault="009C6AAF">
            <w:pPr>
              <w:spacing w:after="160" w:line="259" w:lineRule="auto"/>
              <w:ind w:left="0" w:right="0" w:firstLine="0"/>
              <w:jc w:val="left"/>
            </w:pPr>
          </w:p>
        </w:tc>
      </w:tr>
      <w:tr w:rsidR="009C6AAF" w14:paraId="55A2E175" w14:textId="77777777">
        <w:trPr>
          <w:trHeight w:val="241"/>
        </w:trPr>
        <w:tc>
          <w:tcPr>
            <w:tcW w:w="4327" w:type="dxa"/>
            <w:gridSpan w:val="2"/>
          </w:tcPr>
          <w:p w14:paraId="11E05819" w14:textId="77777777" w:rsidR="009C6AAF" w:rsidRDefault="00E518CA">
            <w:pPr>
              <w:spacing w:after="0" w:line="259" w:lineRule="auto"/>
              <w:ind w:left="120" w:right="0" w:firstLine="0"/>
              <w:jc w:val="left"/>
            </w:pPr>
            <w:r>
              <w:t>TapeStation D1000 tape</w:t>
            </w:r>
          </w:p>
        </w:tc>
        <w:tc>
          <w:tcPr>
            <w:tcW w:w="4208" w:type="dxa"/>
          </w:tcPr>
          <w:p w14:paraId="66A06011" w14:textId="77777777" w:rsidR="009C6AAF" w:rsidRDefault="00E518CA">
            <w:pPr>
              <w:spacing w:after="0" w:line="259" w:lineRule="auto"/>
              <w:ind w:left="0" w:right="0" w:firstLine="0"/>
              <w:jc w:val="left"/>
            </w:pPr>
            <w:r>
              <w:t>Agilent</w:t>
            </w:r>
          </w:p>
        </w:tc>
        <w:tc>
          <w:tcPr>
            <w:tcW w:w="2387" w:type="dxa"/>
          </w:tcPr>
          <w:p w14:paraId="319253BA" w14:textId="77777777" w:rsidR="009C6AAF" w:rsidRDefault="00E518CA">
            <w:pPr>
              <w:spacing w:after="0" w:line="259" w:lineRule="auto"/>
              <w:ind w:left="0" w:right="0" w:firstLine="0"/>
              <w:jc w:val="left"/>
            </w:pPr>
            <w:r>
              <w:t>5067-5582</w:t>
            </w:r>
          </w:p>
        </w:tc>
      </w:tr>
      <w:tr w:rsidR="009C6AAF" w14:paraId="09038A97" w14:textId="77777777">
        <w:trPr>
          <w:trHeight w:val="248"/>
        </w:trPr>
        <w:tc>
          <w:tcPr>
            <w:tcW w:w="4327" w:type="dxa"/>
            <w:gridSpan w:val="2"/>
            <w:tcBorders>
              <w:bottom w:val="single" w:sz="2" w:space="0" w:color="000000"/>
            </w:tcBorders>
          </w:tcPr>
          <w:p w14:paraId="64B02C01" w14:textId="77777777" w:rsidR="009C6AAF" w:rsidRDefault="00E518CA">
            <w:pPr>
              <w:spacing w:after="0" w:line="259" w:lineRule="auto"/>
              <w:ind w:left="120" w:right="0" w:firstLine="0"/>
              <w:jc w:val="left"/>
            </w:pPr>
            <w:r>
              <w:t>TapeStation D1000 reagents</w:t>
            </w:r>
          </w:p>
        </w:tc>
        <w:tc>
          <w:tcPr>
            <w:tcW w:w="4208" w:type="dxa"/>
            <w:tcBorders>
              <w:bottom w:val="single" w:sz="2" w:space="0" w:color="000000"/>
            </w:tcBorders>
          </w:tcPr>
          <w:p w14:paraId="55950EC9" w14:textId="77777777" w:rsidR="009C6AAF" w:rsidRDefault="00E518CA">
            <w:pPr>
              <w:spacing w:after="0" w:line="259" w:lineRule="auto"/>
              <w:ind w:left="0" w:right="0" w:firstLine="0"/>
              <w:jc w:val="left"/>
            </w:pPr>
            <w:r>
              <w:t>Agilent</w:t>
            </w:r>
          </w:p>
        </w:tc>
        <w:tc>
          <w:tcPr>
            <w:tcW w:w="2387" w:type="dxa"/>
            <w:tcBorders>
              <w:bottom w:val="single" w:sz="2" w:space="0" w:color="000000"/>
            </w:tcBorders>
          </w:tcPr>
          <w:p w14:paraId="5265087D" w14:textId="77777777" w:rsidR="009C6AAF" w:rsidRDefault="00E518CA">
            <w:pPr>
              <w:spacing w:after="0" w:line="259" w:lineRule="auto"/>
              <w:ind w:left="0" w:right="0" w:firstLine="0"/>
              <w:jc w:val="left"/>
            </w:pPr>
            <w:r>
              <w:t>5067-5583</w:t>
            </w:r>
          </w:p>
        </w:tc>
      </w:tr>
      <w:tr w:rsidR="009C6AAF" w14:paraId="47680FA1" w14:textId="77777777">
        <w:trPr>
          <w:trHeight w:val="2024"/>
        </w:trPr>
        <w:tc>
          <w:tcPr>
            <w:tcW w:w="4327" w:type="dxa"/>
            <w:gridSpan w:val="2"/>
            <w:tcBorders>
              <w:top w:val="single" w:sz="2" w:space="0" w:color="000000"/>
              <w:bottom w:val="single" w:sz="2" w:space="0" w:color="000000"/>
            </w:tcBorders>
            <w:vAlign w:val="center"/>
          </w:tcPr>
          <w:p w14:paraId="67E87AE6" w14:textId="77777777" w:rsidR="009C6AAF" w:rsidRDefault="00E518CA">
            <w:pPr>
              <w:spacing w:after="0" w:line="259" w:lineRule="auto"/>
              <w:ind w:left="0" w:right="0" w:firstLine="0"/>
              <w:jc w:val="left"/>
            </w:pPr>
            <w:r>
              <w:rPr>
                <w:b/>
                <w:sz w:val="24"/>
              </w:rPr>
              <w:t>Materials and equipment</w:t>
            </w:r>
          </w:p>
        </w:tc>
        <w:tc>
          <w:tcPr>
            <w:tcW w:w="4208" w:type="dxa"/>
            <w:tcBorders>
              <w:top w:val="single" w:sz="2" w:space="0" w:color="000000"/>
              <w:bottom w:val="single" w:sz="2" w:space="0" w:color="000000"/>
            </w:tcBorders>
            <w:vAlign w:val="bottom"/>
          </w:tcPr>
          <w:p w14:paraId="5CBFC4A9" w14:textId="77777777" w:rsidR="009C6AAF" w:rsidRDefault="00E518CA">
            <w:pPr>
              <w:spacing w:after="0" w:line="259" w:lineRule="auto"/>
              <w:ind w:left="-1450" w:right="0" w:firstLine="0"/>
              <w:jc w:val="left"/>
            </w:pPr>
            <w:r>
              <w:rPr>
                <w:b/>
              </w:rPr>
              <w:t xml:space="preserve">                                  </w:t>
            </w:r>
            <w:commentRangeStart w:id="17"/>
            <w:r>
              <w:rPr>
                <w:b/>
              </w:rPr>
              <w:t>Table 2: ATAC-RSB buffer (50 mL)</w:t>
            </w:r>
            <w:commentRangeEnd w:id="17"/>
            <w:r>
              <w:commentReference w:id="17"/>
            </w:r>
            <w:r>
              <w:rPr>
                <w:b/>
              </w:rPr>
              <w:t xml:space="preserve"> </w:t>
            </w:r>
          </w:p>
        </w:tc>
        <w:tc>
          <w:tcPr>
            <w:tcW w:w="2387" w:type="dxa"/>
            <w:tcBorders>
              <w:top w:val="single" w:sz="2" w:space="0" w:color="000000"/>
              <w:bottom w:val="single" w:sz="2" w:space="0" w:color="000000"/>
            </w:tcBorders>
          </w:tcPr>
          <w:p w14:paraId="43E871F1" w14:textId="77777777" w:rsidR="009C6AAF" w:rsidRDefault="009C6AAF">
            <w:pPr>
              <w:spacing w:after="160" w:line="259" w:lineRule="auto"/>
              <w:ind w:left="0" w:right="0" w:firstLine="0"/>
              <w:jc w:val="left"/>
            </w:pPr>
          </w:p>
        </w:tc>
      </w:tr>
      <w:tr w:rsidR="009C6AAF" w14:paraId="46C5318F" w14:textId="77777777">
        <w:trPr>
          <w:trHeight w:val="249"/>
        </w:trPr>
        <w:tc>
          <w:tcPr>
            <w:tcW w:w="2876" w:type="dxa"/>
            <w:tcBorders>
              <w:top w:val="single" w:sz="2" w:space="0" w:color="000000"/>
              <w:bottom w:val="single" w:sz="2" w:space="0" w:color="000000"/>
            </w:tcBorders>
          </w:tcPr>
          <w:p w14:paraId="7E2C6E99" w14:textId="77777777" w:rsidR="009C6AAF" w:rsidRDefault="00E518CA">
            <w:pPr>
              <w:spacing w:after="0" w:line="259" w:lineRule="auto"/>
              <w:ind w:left="120" w:right="0" w:firstLine="0"/>
              <w:jc w:val="left"/>
            </w:pPr>
            <w:r>
              <w:lastRenderedPageBreak/>
              <w:t>Reagent</w:t>
            </w:r>
          </w:p>
        </w:tc>
        <w:tc>
          <w:tcPr>
            <w:tcW w:w="5659" w:type="dxa"/>
            <w:gridSpan w:val="2"/>
            <w:tcBorders>
              <w:top w:val="single" w:sz="2" w:space="0" w:color="000000"/>
              <w:bottom w:val="single" w:sz="2" w:space="0" w:color="000000"/>
            </w:tcBorders>
          </w:tcPr>
          <w:p w14:paraId="099BDEFE" w14:textId="77777777" w:rsidR="009C6AAF" w:rsidRDefault="00E518CA">
            <w:pPr>
              <w:spacing w:after="0" w:line="259" w:lineRule="auto"/>
              <w:ind w:left="1451" w:right="0" w:firstLine="0"/>
              <w:jc w:val="left"/>
            </w:pPr>
            <w:r>
              <w:t>Final concentration</w:t>
            </w:r>
          </w:p>
        </w:tc>
        <w:tc>
          <w:tcPr>
            <w:tcW w:w="2387" w:type="dxa"/>
            <w:tcBorders>
              <w:top w:val="single" w:sz="2" w:space="0" w:color="000000"/>
              <w:bottom w:val="single" w:sz="2" w:space="0" w:color="000000"/>
            </w:tcBorders>
          </w:tcPr>
          <w:p w14:paraId="3BC6700B" w14:textId="77777777" w:rsidR="009C6AAF" w:rsidRDefault="00E518CA">
            <w:pPr>
              <w:spacing w:after="0" w:line="259" w:lineRule="auto"/>
              <w:ind w:left="0" w:right="0" w:firstLine="0"/>
              <w:jc w:val="left"/>
            </w:pPr>
            <w:r>
              <w:t>Amount per sample</w:t>
            </w:r>
          </w:p>
        </w:tc>
      </w:tr>
      <w:tr w:rsidR="009C6AAF" w14:paraId="4BC2CFE5" w14:textId="77777777">
        <w:trPr>
          <w:trHeight w:val="242"/>
        </w:trPr>
        <w:tc>
          <w:tcPr>
            <w:tcW w:w="2876" w:type="dxa"/>
            <w:tcBorders>
              <w:top w:val="single" w:sz="2" w:space="0" w:color="000000"/>
            </w:tcBorders>
          </w:tcPr>
          <w:p w14:paraId="160B1371" w14:textId="77777777" w:rsidR="009C6AAF" w:rsidRDefault="00E518CA">
            <w:pPr>
              <w:spacing w:after="0" w:line="259" w:lineRule="auto"/>
              <w:ind w:left="120" w:right="0" w:firstLine="0"/>
              <w:jc w:val="left"/>
            </w:pPr>
            <w:r>
              <w:t>1M Tris-HCl pH 7.4</w:t>
            </w:r>
          </w:p>
        </w:tc>
        <w:tc>
          <w:tcPr>
            <w:tcW w:w="5659" w:type="dxa"/>
            <w:gridSpan w:val="2"/>
            <w:tcBorders>
              <w:top w:val="single" w:sz="2" w:space="0" w:color="000000"/>
            </w:tcBorders>
          </w:tcPr>
          <w:p w14:paraId="41F59D62" w14:textId="77777777" w:rsidR="009C6AAF" w:rsidRDefault="00E518CA">
            <w:pPr>
              <w:spacing w:after="0" w:line="259" w:lineRule="auto"/>
              <w:ind w:left="1451" w:right="0" w:firstLine="0"/>
              <w:jc w:val="left"/>
            </w:pPr>
            <w:r>
              <w:t>10 mM</w:t>
            </w:r>
          </w:p>
        </w:tc>
        <w:tc>
          <w:tcPr>
            <w:tcW w:w="2387" w:type="dxa"/>
            <w:tcBorders>
              <w:top w:val="single" w:sz="2" w:space="0" w:color="000000"/>
            </w:tcBorders>
          </w:tcPr>
          <w:p w14:paraId="06A38F73" w14:textId="77777777" w:rsidR="009C6AAF" w:rsidRDefault="00E518CA">
            <w:pPr>
              <w:spacing w:after="0" w:line="259" w:lineRule="auto"/>
              <w:ind w:left="0" w:right="0" w:firstLine="0"/>
              <w:jc w:val="left"/>
            </w:pPr>
            <w:r>
              <w:t xml:space="preserve">500 </w:t>
            </w:r>
            <w:r>
              <w:rPr>
                <w:i/>
              </w:rPr>
              <w:t>µ</w:t>
            </w:r>
            <w:r>
              <w:t>L</w:t>
            </w:r>
          </w:p>
        </w:tc>
      </w:tr>
      <w:tr w:rsidR="009C6AAF" w14:paraId="0C290F5D" w14:textId="77777777">
        <w:trPr>
          <w:trHeight w:val="241"/>
        </w:trPr>
        <w:tc>
          <w:tcPr>
            <w:tcW w:w="2876" w:type="dxa"/>
          </w:tcPr>
          <w:p w14:paraId="0BAE68F9" w14:textId="77777777" w:rsidR="009C6AAF" w:rsidRDefault="00E518CA">
            <w:pPr>
              <w:spacing w:after="0" w:line="259" w:lineRule="auto"/>
              <w:ind w:left="120" w:right="0" w:firstLine="0"/>
              <w:jc w:val="left"/>
            </w:pPr>
            <w:r>
              <w:t>5M NaCl</w:t>
            </w:r>
          </w:p>
        </w:tc>
        <w:tc>
          <w:tcPr>
            <w:tcW w:w="5659" w:type="dxa"/>
            <w:gridSpan w:val="2"/>
          </w:tcPr>
          <w:p w14:paraId="3CFDD7B2" w14:textId="77777777" w:rsidR="009C6AAF" w:rsidRDefault="00E518CA">
            <w:pPr>
              <w:spacing w:after="0" w:line="259" w:lineRule="auto"/>
              <w:ind w:left="1450" w:right="0" w:firstLine="0"/>
              <w:jc w:val="left"/>
            </w:pPr>
            <w:r>
              <w:t>10 mM</w:t>
            </w:r>
          </w:p>
        </w:tc>
        <w:tc>
          <w:tcPr>
            <w:tcW w:w="2387" w:type="dxa"/>
          </w:tcPr>
          <w:p w14:paraId="7148AD30" w14:textId="77777777" w:rsidR="009C6AAF" w:rsidRDefault="00E518CA">
            <w:pPr>
              <w:spacing w:after="0" w:line="259" w:lineRule="auto"/>
              <w:ind w:left="0" w:right="0" w:firstLine="0"/>
              <w:jc w:val="left"/>
            </w:pPr>
            <w:r>
              <w:t xml:space="preserve">100 </w:t>
            </w:r>
            <w:r>
              <w:rPr>
                <w:i/>
              </w:rPr>
              <w:t>µ</w:t>
            </w:r>
            <w:r>
              <w:t>L</w:t>
            </w:r>
          </w:p>
        </w:tc>
      </w:tr>
      <w:tr w:rsidR="009C6AAF" w14:paraId="3FCB9B51" w14:textId="77777777">
        <w:trPr>
          <w:trHeight w:val="250"/>
        </w:trPr>
        <w:tc>
          <w:tcPr>
            <w:tcW w:w="2876" w:type="dxa"/>
          </w:tcPr>
          <w:p w14:paraId="1E3F1F41" w14:textId="77777777" w:rsidR="009C6AAF" w:rsidRDefault="00E518CA">
            <w:pPr>
              <w:spacing w:after="0" w:line="259" w:lineRule="auto"/>
              <w:ind w:left="120" w:right="0" w:firstLine="0"/>
              <w:jc w:val="left"/>
            </w:pPr>
            <w:r>
              <w:t>1M MgCl</w:t>
            </w:r>
            <w:r>
              <w:rPr>
                <w:vertAlign w:val="subscript"/>
              </w:rPr>
              <w:t>2</w:t>
            </w:r>
          </w:p>
        </w:tc>
        <w:tc>
          <w:tcPr>
            <w:tcW w:w="5659" w:type="dxa"/>
            <w:gridSpan w:val="2"/>
          </w:tcPr>
          <w:p w14:paraId="769ECA7D" w14:textId="77777777" w:rsidR="009C6AAF" w:rsidRDefault="00E518CA">
            <w:pPr>
              <w:spacing w:after="0" w:line="259" w:lineRule="auto"/>
              <w:ind w:left="1450" w:right="0" w:firstLine="0"/>
              <w:jc w:val="left"/>
            </w:pPr>
            <w:r>
              <w:t>3 mM</w:t>
            </w:r>
          </w:p>
        </w:tc>
        <w:tc>
          <w:tcPr>
            <w:tcW w:w="2387" w:type="dxa"/>
          </w:tcPr>
          <w:p w14:paraId="44CB215C" w14:textId="77777777" w:rsidR="009C6AAF" w:rsidRDefault="00E518CA">
            <w:pPr>
              <w:spacing w:after="0" w:line="259" w:lineRule="auto"/>
              <w:ind w:left="0" w:right="0" w:firstLine="0"/>
              <w:jc w:val="left"/>
            </w:pPr>
            <w:r>
              <w:t xml:space="preserve">150 </w:t>
            </w:r>
            <w:r>
              <w:rPr>
                <w:i/>
              </w:rPr>
              <w:t>µ</w:t>
            </w:r>
            <w:r>
              <w:t>L</w:t>
            </w:r>
          </w:p>
        </w:tc>
      </w:tr>
      <w:tr w:rsidR="009C6AAF" w14:paraId="5F759F8B" w14:textId="77777777">
        <w:trPr>
          <w:trHeight w:val="239"/>
        </w:trPr>
        <w:tc>
          <w:tcPr>
            <w:tcW w:w="2876" w:type="dxa"/>
            <w:tcBorders>
              <w:bottom w:val="single" w:sz="2" w:space="0" w:color="000000"/>
            </w:tcBorders>
          </w:tcPr>
          <w:p w14:paraId="0112448D" w14:textId="77777777" w:rsidR="009C6AAF" w:rsidRDefault="00E518CA">
            <w:pPr>
              <w:spacing w:after="0" w:line="259" w:lineRule="auto"/>
              <w:ind w:left="120" w:right="0" w:firstLine="0"/>
              <w:jc w:val="left"/>
            </w:pPr>
            <w:r>
              <w:t>H</w:t>
            </w:r>
            <w:r>
              <w:rPr>
                <w:vertAlign w:val="subscript"/>
              </w:rPr>
              <w:t>2</w:t>
            </w:r>
            <w:r>
              <w:t>O</w:t>
            </w:r>
          </w:p>
        </w:tc>
        <w:tc>
          <w:tcPr>
            <w:tcW w:w="5659" w:type="dxa"/>
            <w:gridSpan w:val="2"/>
            <w:tcBorders>
              <w:bottom w:val="single" w:sz="2" w:space="0" w:color="000000"/>
            </w:tcBorders>
          </w:tcPr>
          <w:p w14:paraId="34DC8BB2" w14:textId="77777777" w:rsidR="009C6AAF" w:rsidRDefault="009C6AAF">
            <w:pPr>
              <w:spacing w:after="160" w:line="259" w:lineRule="auto"/>
              <w:ind w:left="0" w:right="0" w:firstLine="0"/>
              <w:jc w:val="left"/>
            </w:pPr>
          </w:p>
        </w:tc>
        <w:tc>
          <w:tcPr>
            <w:tcW w:w="2387" w:type="dxa"/>
            <w:tcBorders>
              <w:bottom w:val="single" w:sz="2" w:space="0" w:color="000000"/>
            </w:tcBorders>
          </w:tcPr>
          <w:p w14:paraId="0BE80788" w14:textId="77777777" w:rsidR="009C6AAF" w:rsidRDefault="00E518CA">
            <w:pPr>
              <w:spacing w:after="0" w:line="259" w:lineRule="auto"/>
              <w:ind w:left="0" w:right="0" w:firstLine="0"/>
              <w:jc w:val="left"/>
            </w:pPr>
            <w:r>
              <w:t>49.25 mL</w:t>
            </w:r>
          </w:p>
        </w:tc>
      </w:tr>
      <w:tr w:rsidR="009C6AAF" w14:paraId="2AF8C61A" w14:textId="77777777">
        <w:trPr>
          <w:trHeight w:val="1363"/>
        </w:trPr>
        <w:tc>
          <w:tcPr>
            <w:tcW w:w="2876" w:type="dxa"/>
            <w:tcBorders>
              <w:top w:val="single" w:sz="2" w:space="0" w:color="000000"/>
              <w:bottom w:val="single" w:sz="2" w:space="0" w:color="000000"/>
            </w:tcBorders>
          </w:tcPr>
          <w:p w14:paraId="3E76835B" w14:textId="77777777" w:rsidR="009C6AAF" w:rsidRDefault="009C6AAF">
            <w:pPr>
              <w:spacing w:after="160" w:line="259" w:lineRule="auto"/>
              <w:ind w:left="0" w:right="0" w:firstLine="0"/>
              <w:jc w:val="left"/>
            </w:pPr>
          </w:p>
        </w:tc>
        <w:tc>
          <w:tcPr>
            <w:tcW w:w="5659" w:type="dxa"/>
            <w:gridSpan w:val="2"/>
            <w:tcBorders>
              <w:top w:val="single" w:sz="2" w:space="0" w:color="000000"/>
              <w:bottom w:val="single" w:sz="2" w:space="0" w:color="000000"/>
            </w:tcBorders>
            <w:vAlign w:val="bottom"/>
          </w:tcPr>
          <w:p w14:paraId="639A12C6" w14:textId="77777777" w:rsidR="009C6AAF" w:rsidRDefault="00E518CA">
            <w:pPr>
              <w:spacing w:after="0" w:line="259" w:lineRule="auto"/>
              <w:ind w:left="765" w:right="0" w:firstLine="0"/>
              <w:jc w:val="left"/>
            </w:pPr>
            <w:r>
              <w:rPr>
                <w:b/>
              </w:rPr>
              <w:t xml:space="preserve">Table 3: ATAC-RSB lysis buffer (1 mL) </w:t>
            </w:r>
          </w:p>
        </w:tc>
        <w:tc>
          <w:tcPr>
            <w:tcW w:w="2387" w:type="dxa"/>
            <w:tcBorders>
              <w:top w:val="single" w:sz="2" w:space="0" w:color="000000"/>
              <w:bottom w:val="single" w:sz="2" w:space="0" w:color="000000"/>
            </w:tcBorders>
          </w:tcPr>
          <w:p w14:paraId="28CF122B" w14:textId="77777777" w:rsidR="009C6AAF" w:rsidRDefault="009C6AAF">
            <w:pPr>
              <w:spacing w:after="160" w:line="259" w:lineRule="auto"/>
              <w:ind w:left="0" w:right="0" w:firstLine="0"/>
              <w:jc w:val="left"/>
            </w:pPr>
          </w:p>
        </w:tc>
      </w:tr>
      <w:tr w:rsidR="009C6AAF" w14:paraId="7E509763" w14:textId="77777777">
        <w:trPr>
          <w:trHeight w:val="249"/>
        </w:trPr>
        <w:tc>
          <w:tcPr>
            <w:tcW w:w="2876" w:type="dxa"/>
            <w:tcBorders>
              <w:top w:val="single" w:sz="2" w:space="0" w:color="000000"/>
              <w:bottom w:val="single" w:sz="2" w:space="0" w:color="000000"/>
            </w:tcBorders>
          </w:tcPr>
          <w:p w14:paraId="24D49C0E" w14:textId="77777777" w:rsidR="009C6AAF" w:rsidRDefault="00E518CA">
            <w:pPr>
              <w:spacing w:after="0" w:line="259" w:lineRule="auto"/>
              <w:ind w:left="120" w:right="0" w:firstLine="0"/>
              <w:jc w:val="left"/>
            </w:pPr>
            <w:r>
              <w:t>Reagent</w:t>
            </w:r>
          </w:p>
        </w:tc>
        <w:tc>
          <w:tcPr>
            <w:tcW w:w="5659" w:type="dxa"/>
            <w:gridSpan w:val="2"/>
            <w:tcBorders>
              <w:top w:val="single" w:sz="2" w:space="0" w:color="000000"/>
              <w:bottom w:val="single" w:sz="2" w:space="0" w:color="000000"/>
            </w:tcBorders>
          </w:tcPr>
          <w:p w14:paraId="0B7378F1" w14:textId="77777777" w:rsidR="009C6AAF" w:rsidRDefault="00E518CA">
            <w:pPr>
              <w:spacing w:after="0" w:line="259" w:lineRule="auto"/>
              <w:ind w:left="1451" w:right="0" w:firstLine="0"/>
              <w:jc w:val="left"/>
            </w:pPr>
            <w:r>
              <w:t>Final concentration</w:t>
            </w:r>
          </w:p>
        </w:tc>
        <w:tc>
          <w:tcPr>
            <w:tcW w:w="2387" w:type="dxa"/>
            <w:tcBorders>
              <w:top w:val="single" w:sz="2" w:space="0" w:color="000000"/>
              <w:bottom w:val="single" w:sz="2" w:space="0" w:color="000000"/>
            </w:tcBorders>
          </w:tcPr>
          <w:p w14:paraId="67F35D56" w14:textId="77777777" w:rsidR="009C6AAF" w:rsidRDefault="00E518CA">
            <w:pPr>
              <w:spacing w:after="0" w:line="259" w:lineRule="auto"/>
              <w:ind w:left="0" w:right="0" w:firstLine="0"/>
              <w:jc w:val="left"/>
            </w:pPr>
            <w:r>
              <w:t>Amount per sample</w:t>
            </w:r>
          </w:p>
        </w:tc>
      </w:tr>
      <w:tr w:rsidR="009C6AAF" w14:paraId="548FD8D7" w14:textId="77777777">
        <w:trPr>
          <w:trHeight w:val="242"/>
        </w:trPr>
        <w:tc>
          <w:tcPr>
            <w:tcW w:w="2876" w:type="dxa"/>
            <w:tcBorders>
              <w:top w:val="single" w:sz="2" w:space="0" w:color="000000"/>
            </w:tcBorders>
          </w:tcPr>
          <w:p w14:paraId="74CCA76C" w14:textId="77777777" w:rsidR="009C6AAF" w:rsidRDefault="00E518CA">
            <w:pPr>
              <w:spacing w:after="0" w:line="259" w:lineRule="auto"/>
              <w:ind w:left="120" w:right="0" w:firstLine="0"/>
              <w:jc w:val="left"/>
            </w:pPr>
            <w:r>
              <w:t>10% IGEPAL CA-630</w:t>
            </w:r>
          </w:p>
        </w:tc>
        <w:tc>
          <w:tcPr>
            <w:tcW w:w="5659" w:type="dxa"/>
            <w:gridSpan w:val="2"/>
            <w:tcBorders>
              <w:top w:val="single" w:sz="2" w:space="0" w:color="000000"/>
            </w:tcBorders>
          </w:tcPr>
          <w:p w14:paraId="6A3FE12E" w14:textId="77777777" w:rsidR="009C6AAF" w:rsidRDefault="00E518CA">
            <w:pPr>
              <w:spacing w:after="0" w:line="259" w:lineRule="auto"/>
              <w:ind w:left="1450" w:right="0" w:firstLine="0"/>
              <w:jc w:val="left"/>
            </w:pPr>
            <w:r>
              <w:t>0.1%</w:t>
            </w:r>
          </w:p>
        </w:tc>
        <w:tc>
          <w:tcPr>
            <w:tcW w:w="2387" w:type="dxa"/>
            <w:tcBorders>
              <w:top w:val="single" w:sz="2" w:space="0" w:color="000000"/>
            </w:tcBorders>
          </w:tcPr>
          <w:p w14:paraId="2FAE80CC" w14:textId="77777777" w:rsidR="009C6AAF" w:rsidRDefault="00E518CA">
            <w:pPr>
              <w:spacing w:after="0" w:line="259" w:lineRule="auto"/>
              <w:ind w:left="0" w:right="0" w:firstLine="0"/>
              <w:jc w:val="left"/>
            </w:pPr>
            <w:r>
              <w:t xml:space="preserve">10 </w:t>
            </w:r>
            <w:r>
              <w:rPr>
                <w:i/>
              </w:rPr>
              <w:t>µ</w:t>
            </w:r>
            <w:r>
              <w:t>L</w:t>
            </w:r>
          </w:p>
        </w:tc>
      </w:tr>
      <w:tr w:rsidR="009C6AAF" w14:paraId="376C2E11" w14:textId="77777777">
        <w:trPr>
          <w:trHeight w:val="241"/>
        </w:trPr>
        <w:tc>
          <w:tcPr>
            <w:tcW w:w="2876" w:type="dxa"/>
          </w:tcPr>
          <w:p w14:paraId="2D7E9BEE" w14:textId="77777777" w:rsidR="009C6AAF" w:rsidRDefault="00E518CA">
            <w:pPr>
              <w:spacing w:after="0" w:line="259" w:lineRule="auto"/>
              <w:ind w:left="120" w:right="0" w:firstLine="0"/>
              <w:jc w:val="left"/>
            </w:pPr>
            <w:r>
              <w:t>10% Tween-20</w:t>
            </w:r>
          </w:p>
        </w:tc>
        <w:tc>
          <w:tcPr>
            <w:tcW w:w="5659" w:type="dxa"/>
            <w:gridSpan w:val="2"/>
          </w:tcPr>
          <w:p w14:paraId="6D30BB8C" w14:textId="77777777" w:rsidR="009C6AAF" w:rsidRDefault="00E518CA">
            <w:pPr>
              <w:spacing w:after="0" w:line="259" w:lineRule="auto"/>
              <w:ind w:left="1451" w:right="0" w:firstLine="0"/>
              <w:jc w:val="left"/>
            </w:pPr>
            <w:r>
              <w:t>0.1%</w:t>
            </w:r>
          </w:p>
        </w:tc>
        <w:tc>
          <w:tcPr>
            <w:tcW w:w="2387" w:type="dxa"/>
          </w:tcPr>
          <w:p w14:paraId="0197CBA5" w14:textId="77777777" w:rsidR="009C6AAF" w:rsidRDefault="00E518CA">
            <w:pPr>
              <w:spacing w:after="0" w:line="259" w:lineRule="auto"/>
              <w:ind w:left="0" w:right="0" w:firstLine="0"/>
              <w:jc w:val="left"/>
            </w:pPr>
            <w:r>
              <w:t xml:space="preserve">10 </w:t>
            </w:r>
            <w:r>
              <w:rPr>
                <w:i/>
              </w:rPr>
              <w:t>µ</w:t>
            </w:r>
            <w:r>
              <w:t>L</w:t>
            </w:r>
          </w:p>
        </w:tc>
      </w:tr>
      <w:tr w:rsidR="009C6AAF" w14:paraId="2A4B6A85" w14:textId="77777777">
        <w:trPr>
          <w:trHeight w:val="241"/>
        </w:trPr>
        <w:tc>
          <w:tcPr>
            <w:tcW w:w="2876" w:type="dxa"/>
          </w:tcPr>
          <w:p w14:paraId="4C3013B3" w14:textId="77777777" w:rsidR="009C6AAF" w:rsidRDefault="00E518CA">
            <w:pPr>
              <w:spacing w:after="0" w:line="259" w:lineRule="auto"/>
              <w:ind w:left="120" w:right="0" w:firstLine="0"/>
              <w:jc w:val="left"/>
            </w:pPr>
            <w:r>
              <w:t>2% Digitonin</w:t>
            </w:r>
          </w:p>
        </w:tc>
        <w:tc>
          <w:tcPr>
            <w:tcW w:w="5659" w:type="dxa"/>
            <w:gridSpan w:val="2"/>
          </w:tcPr>
          <w:p w14:paraId="6B7090F1" w14:textId="77777777" w:rsidR="009C6AAF" w:rsidRDefault="00E518CA">
            <w:pPr>
              <w:spacing w:after="0" w:line="259" w:lineRule="auto"/>
              <w:ind w:left="1450" w:right="0" w:firstLine="0"/>
              <w:jc w:val="left"/>
            </w:pPr>
            <w:r>
              <w:t>0.01%</w:t>
            </w:r>
          </w:p>
        </w:tc>
        <w:tc>
          <w:tcPr>
            <w:tcW w:w="2387" w:type="dxa"/>
          </w:tcPr>
          <w:p w14:paraId="5875625D" w14:textId="77777777" w:rsidR="009C6AAF" w:rsidRDefault="00E518CA">
            <w:pPr>
              <w:spacing w:after="0" w:line="259" w:lineRule="auto"/>
              <w:ind w:left="0" w:right="0" w:firstLine="0"/>
              <w:jc w:val="left"/>
            </w:pPr>
            <w:r>
              <w:t xml:space="preserve">5 </w:t>
            </w:r>
            <w:r>
              <w:rPr>
                <w:i/>
              </w:rPr>
              <w:t>µ</w:t>
            </w:r>
            <w:r>
              <w:t>L</w:t>
            </w:r>
          </w:p>
        </w:tc>
      </w:tr>
      <w:tr w:rsidR="009C6AAF" w14:paraId="22C36A46" w14:textId="77777777">
        <w:trPr>
          <w:trHeight w:val="248"/>
        </w:trPr>
        <w:tc>
          <w:tcPr>
            <w:tcW w:w="2876" w:type="dxa"/>
            <w:tcBorders>
              <w:bottom w:val="single" w:sz="2" w:space="0" w:color="000000"/>
            </w:tcBorders>
          </w:tcPr>
          <w:p w14:paraId="2A4236E7" w14:textId="77777777" w:rsidR="009C6AAF" w:rsidRDefault="00E518CA">
            <w:pPr>
              <w:spacing w:after="0" w:line="259" w:lineRule="auto"/>
              <w:ind w:left="120" w:right="0" w:firstLine="0"/>
              <w:jc w:val="left"/>
            </w:pPr>
            <w:r>
              <w:t>ATAC-RSB</w:t>
            </w:r>
          </w:p>
        </w:tc>
        <w:tc>
          <w:tcPr>
            <w:tcW w:w="5659" w:type="dxa"/>
            <w:gridSpan w:val="2"/>
            <w:tcBorders>
              <w:bottom w:val="single" w:sz="2" w:space="0" w:color="000000"/>
            </w:tcBorders>
          </w:tcPr>
          <w:p w14:paraId="4940F371" w14:textId="77777777" w:rsidR="009C6AAF" w:rsidRDefault="009C6AAF">
            <w:pPr>
              <w:spacing w:after="160" w:line="259" w:lineRule="auto"/>
              <w:ind w:left="0" w:right="0" w:firstLine="0"/>
              <w:jc w:val="left"/>
            </w:pPr>
          </w:p>
        </w:tc>
        <w:tc>
          <w:tcPr>
            <w:tcW w:w="2387" w:type="dxa"/>
            <w:tcBorders>
              <w:bottom w:val="single" w:sz="2" w:space="0" w:color="000000"/>
            </w:tcBorders>
          </w:tcPr>
          <w:p w14:paraId="5BC80061" w14:textId="77777777" w:rsidR="009C6AAF" w:rsidRDefault="00E518CA">
            <w:pPr>
              <w:spacing w:after="0" w:line="259" w:lineRule="auto"/>
              <w:ind w:left="0" w:right="0" w:firstLine="0"/>
              <w:jc w:val="left"/>
            </w:pPr>
            <w:r>
              <w:t xml:space="preserve">970 </w:t>
            </w:r>
            <w:r>
              <w:rPr>
                <w:i/>
              </w:rPr>
              <w:t>µ</w:t>
            </w:r>
            <w:r>
              <w:t>L</w:t>
            </w:r>
          </w:p>
        </w:tc>
      </w:tr>
    </w:tbl>
    <w:p w14:paraId="3DD0BB86" w14:textId="77777777" w:rsidR="009C6AAF" w:rsidRDefault="00E518CA">
      <w:pPr>
        <w:spacing w:after="0" w:line="259" w:lineRule="auto"/>
        <w:ind w:left="145" w:right="0"/>
        <w:jc w:val="center"/>
      </w:pPr>
      <w:r>
        <w:rPr>
          <w:b/>
        </w:rPr>
        <w:t xml:space="preserve">Table 4: ATAC-RSB wash buffer (10 mL) </w:t>
      </w:r>
      <w:r>
        <w:t>.</w:t>
      </w:r>
    </w:p>
    <w:tbl>
      <w:tblPr>
        <w:tblStyle w:val="TableGrid"/>
        <w:tblW w:w="10922" w:type="dxa"/>
        <w:tblInd w:w="0" w:type="dxa"/>
        <w:tblLayout w:type="fixed"/>
        <w:tblCellMar>
          <w:top w:w="23" w:type="dxa"/>
          <w:bottom w:w="32" w:type="dxa"/>
          <w:right w:w="115" w:type="dxa"/>
        </w:tblCellMar>
        <w:tblLook w:val="04A0" w:firstRow="1" w:lastRow="0" w:firstColumn="1" w:lastColumn="0" w:noHBand="0" w:noVBand="1"/>
      </w:tblPr>
      <w:tblGrid>
        <w:gridCol w:w="3825"/>
        <w:gridCol w:w="4710"/>
        <w:gridCol w:w="2387"/>
      </w:tblGrid>
      <w:tr w:rsidR="009C6AAF" w14:paraId="1AF2759E" w14:textId="77777777">
        <w:trPr>
          <w:trHeight w:val="249"/>
        </w:trPr>
        <w:tc>
          <w:tcPr>
            <w:tcW w:w="3825" w:type="dxa"/>
            <w:tcBorders>
              <w:top w:val="single" w:sz="2" w:space="0" w:color="000000"/>
              <w:bottom w:val="single" w:sz="2" w:space="0" w:color="000000"/>
            </w:tcBorders>
          </w:tcPr>
          <w:p w14:paraId="0BB6D116" w14:textId="77777777" w:rsidR="009C6AAF" w:rsidRDefault="00E518CA">
            <w:pPr>
              <w:spacing w:after="0" w:line="259" w:lineRule="auto"/>
              <w:ind w:left="120" w:right="0" w:firstLine="0"/>
              <w:jc w:val="left"/>
            </w:pPr>
            <w:r>
              <w:t>Reagent</w:t>
            </w:r>
          </w:p>
        </w:tc>
        <w:tc>
          <w:tcPr>
            <w:tcW w:w="4710" w:type="dxa"/>
            <w:tcBorders>
              <w:top w:val="single" w:sz="2" w:space="0" w:color="000000"/>
              <w:bottom w:val="single" w:sz="2" w:space="0" w:color="000000"/>
            </w:tcBorders>
          </w:tcPr>
          <w:p w14:paraId="7F7FDE74" w14:textId="77777777" w:rsidR="009C6AAF" w:rsidRDefault="00E518CA">
            <w:pPr>
              <w:spacing w:after="0" w:line="259" w:lineRule="auto"/>
              <w:ind w:left="501" w:right="0" w:firstLine="0"/>
              <w:jc w:val="left"/>
            </w:pPr>
            <w:r>
              <w:t>Final concentration</w:t>
            </w:r>
          </w:p>
        </w:tc>
        <w:tc>
          <w:tcPr>
            <w:tcW w:w="2387" w:type="dxa"/>
            <w:tcBorders>
              <w:top w:val="single" w:sz="2" w:space="0" w:color="000000"/>
              <w:bottom w:val="single" w:sz="2" w:space="0" w:color="000000"/>
            </w:tcBorders>
          </w:tcPr>
          <w:p w14:paraId="67860173" w14:textId="77777777" w:rsidR="009C6AAF" w:rsidRDefault="00E518CA">
            <w:pPr>
              <w:spacing w:after="0" w:line="259" w:lineRule="auto"/>
              <w:ind w:left="0" w:right="0" w:firstLine="0"/>
              <w:jc w:val="left"/>
            </w:pPr>
            <w:r>
              <w:t>Amount per sample</w:t>
            </w:r>
          </w:p>
        </w:tc>
      </w:tr>
      <w:tr w:rsidR="009C6AAF" w14:paraId="28431A74" w14:textId="77777777">
        <w:trPr>
          <w:trHeight w:val="242"/>
        </w:trPr>
        <w:tc>
          <w:tcPr>
            <w:tcW w:w="3825" w:type="dxa"/>
            <w:tcBorders>
              <w:top w:val="single" w:sz="2" w:space="0" w:color="000000"/>
            </w:tcBorders>
          </w:tcPr>
          <w:p w14:paraId="6296E3E5" w14:textId="77777777" w:rsidR="009C6AAF" w:rsidRDefault="00E518CA">
            <w:pPr>
              <w:spacing w:after="0" w:line="259" w:lineRule="auto"/>
              <w:ind w:left="120" w:right="0" w:firstLine="0"/>
              <w:jc w:val="left"/>
            </w:pPr>
            <w:r>
              <w:t>10% Tween-20</w:t>
            </w:r>
          </w:p>
        </w:tc>
        <w:tc>
          <w:tcPr>
            <w:tcW w:w="4710" w:type="dxa"/>
            <w:tcBorders>
              <w:top w:val="single" w:sz="2" w:space="0" w:color="000000"/>
            </w:tcBorders>
          </w:tcPr>
          <w:p w14:paraId="51B1BC8E" w14:textId="77777777" w:rsidR="009C6AAF" w:rsidRDefault="00E518CA">
            <w:pPr>
              <w:spacing w:after="0" w:line="259" w:lineRule="auto"/>
              <w:ind w:left="501" w:right="0" w:firstLine="0"/>
              <w:jc w:val="left"/>
            </w:pPr>
            <w:r>
              <w:t>0.1%</w:t>
            </w:r>
          </w:p>
        </w:tc>
        <w:tc>
          <w:tcPr>
            <w:tcW w:w="2387" w:type="dxa"/>
            <w:tcBorders>
              <w:top w:val="single" w:sz="2" w:space="0" w:color="000000"/>
            </w:tcBorders>
          </w:tcPr>
          <w:p w14:paraId="2A9B70CC" w14:textId="77777777" w:rsidR="009C6AAF" w:rsidRDefault="00E518CA">
            <w:pPr>
              <w:spacing w:after="0" w:line="259" w:lineRule="auto"/>
              <w:ind w:left="0" w:right="0" w:firstLine="0"/>
              <w:jc w:val="left"/>
            </w:pPr>
            <w:r>
              <w:t xml:space="preserve">100 </w:t>
            </w:r>
            <w:r>
              <w:rPr>
                <w:i/>
              </w:rPr>
              <w:t>µ</w:t>
            </w:r>
            <w:r>
              <w:t>L</w:t>
            </w:r>
          </w:p>
        </w:tc>
      </w:tr>
      <w:tr w:rsidR="009C6AAF" w14:paraId="3AAC11B5" w14:textId="77777777">
        <w:trPr>
          <w:trHeight w:val="248"/>
        </w:trPr>
        <w:tc>
          <w:tcPr>
            <w:tcW w:w="3825" w:type="dxa"/>
            <w:tcBorders>
              <w:bottom w:val="single" w:sz="2" w:space="0" w:color="000000"/>
            </w:tcBorders>
          </w:tcPr>
          <w:p w14:paraId="315A8D89" w14:textId="77777777" w:rsidR="009C6AAF" w:rsidRDefault="00E518CA">
            <w:pPr>
              <w:spacing w:after="0" w:line="259" w:lineRule="auto"/>
              <w:ind w:left="120" w:right="0" w:firstLine="0"/>
              <w:jc w:val="left"/>
            </w:pPr>
            <w:r>
              <w:t>ATAC-RSB</w:t>
            </w:r>
          </w:p>
        </w:tc>
        <w:tc>
          <w:tcPr>
            <w:tcW w:w="4710" w:type="dxa"/>
            <w:tcBorders>
              <w:bottom w:val="single" w:sz="2" w:space="0" w:color="000000"/>
            </w:tcBorders>
          </w:tcPr>
          <w:p w14:paraId="79F49FDA" w14:textId="77777777" w:rsidR="009C6AAF" w:rsidRDefault="009C6AAF">
            <w:pPr>
              <w:spacing w:after="160" w:line="259" w:lineRule="auto"/>
              <w:ind w:left="0" w:right="0" w:firstLine="0"/>
              <w:jc w:val="left"/>
            </w:pPr>
          </w:p>
        </w:tc>
        <w:tc>
          <w:tcPr>
            <w:tcW w:w="2387" w:type="dxa"/>
            <w:tcBorders>
              <w:bottom w:val="single" w:sz="2" w:space="0" w:color="000000"/>
            </w:tcBorders>
          </w:tcPr>
          <w:p w14:paraId="38A55B4B" w14:textId="77777777" w:rsidR="009C6AAF" w:rsidRDefault="00E518CA">
            <w:pPr>
              <w:spacing w:after="0" w:line="259" w:lineRule="auto"/>
              <w:ind w:left="0" w:right="0" w:firstLine="0"/>
              <w:jc w:val="left"/>
            </w:pPr>
            <w:r>
              <w:t>9.9 mL</w:t>
            </w:r>
          </w:p>
        </w:tc>
      </w:tr>
      <w:tr w:rsidR="009C6AAF" w14:paraId="1D104C2A" w14:textId="77777777">
        <w:trPr>
          <w:trHeight w:val="1363"/>
        </w:trPr>
        <w:tc>
          <w:tcPr>
            <w:tcW w:w="3825" w:type="dxa"/>
            <w:tcBorders>
              <w:top w:val="single" w:sz="2" w:space="0" w:color="000000"/>
              <w:bottom w:val="single" w:sz="2" w:space="0" w:color="000000"/>
            </w:tcBorders>
          </w:tcPr>
          <w:p w14:paraId="76300ED6" w14:textId="77777777" w:rsidR="009C6AAF" w:rsidRDefault="009C6AAF">
            <w:pPr>
              <w:spacing w:after="160" w:line="259" w:lineRule="auto"/>
              <w:ind w:left="0" w:right="0" w:firstLine="0"/>
              <w:jc w:val="left"/>
            </w:pPr>
          </w:p>
        </w:tc>
        <w:tc>
          <w:tcPr>
            <w:tcW w:w="4710" w:type="dxa"/>
            <w:tcBorders>
              <w:top w:val="single" w:sz="2" w:space="0" w:color="000000"/>
              <w:bottom w:val="single" w:sz="2" w:space="0" w:color="000000"/>
            </w:tcBorders>
            <w:vAlign w:val="bottom"/>
          </w:tcPr>
          <w:p w14:paraId="2CB62FE3" w14:textId="77777777" w:rsidR="009C6AAF" w:rsidRDefault="00E518CA">
            <w:pPr>
              <w:spacing w:after="0" w:line="259" w:lineRule="auto"/>
              <w:ind w:left="0" w:right="0" w:firstLine="0"/>
              <w:jc w:val="left"/>
            </w:pPr>
            <w:r>
              <w:rPr>
                <w:b/>
              </w:rPr>
              <w:t>Table 5: 2</w:t>
            </w:r>
            <w:r>
              <w:t xml:space="preserve">× </w:t>
            </w:r>
            <w:r>
              <w:rPr>
                <w:b/>
              </w:rPr>
              <w:t xml:space="preserve">TD buffer (10 mL) </w:t>
            </w:r>
            <w:r>
              <w:t>.</w:t>
            </w:r>
          </w:p>
        </w:tc>
        <w:tc>
          <w:tcPr>
            <w:tcW w:w="2387" w:type="dxa"/>
            <w:tcBorders>
              <w:top w:val="single" w:sz="2" w:space="0" w:color="000000"/>
              <w:bottom w:val="single" w:sz="2" w:space="0" w:color="000000"/>
            </w:tcBorders>
          </w:tcPr>
          <w:p w14:paraId="6457F2F3" w14:textId="77777777" w:rsidR="009C6AAF" w:rsidRDefault="009C6AAF">
            <w:pPr>
              <w:spacing w:after="160" w:line="259" w:lineRule="auto"/>
              <w:ind w:left="0" w:right="0" w:firstLine="0"/>
              <w:jc w:val="left"/>
            </w:pPr>
          </w:p>
        </w:tc>
      </w:tr>
      <w:tr w:rsidR="009C6AAF" w14:paraId="61C96228" w14:textId="77777777">
        <w:trPr>
          <w:trHeight w:val="249"/>
        </w:trPr>
        <w:tc>
          <w:tcPr>
            <w:tcW w:w="3825" w:type="dxa"/>
            <w:tcBorders>
              <w:top w:val="single" w:sz="2" w:space="0" w:color="000000"/>
              <w:bottom w:val="single" w:sz="2" w:space="0" w:color="000000"/>
            </w:tcBorders>
          </w:tcPr>
          <w:p w14:paraId="1546B2B7" w14:textId="77777777" w:rsidR="009C6AAF" w:rsidRDefault="00E518CA">
            <w:pPr>
              <w:spacing w:after="0" w:line="259" w:lineRule="auto"/>
              <w:ind w:left="120" w:right="0" w:firstLine="0"/>
              <w:jc w:val="left"/>
            </w:pPr>
            <w:r>
              <w:t>Reagent</w:t>
            </w:r>
          </w:p>
        </w:tc>
        <w:tc>
          <w:tcPr>
            <w:tcW w:w="4710" w:type="dxa"/>
            <w:tcBorders>
              <w:top w:val="single" w:sz="2" w:space="0" w:color="000000"/>
              <w:bottom w:val="single" w:sz="2" w:space="0" w:color="000000"/>
            </w:tcBorders>
          </w:tcPr>
          <w:p w14:paraId="5442C695" w14:textId="77777777" w:rsidR="009C6AAF" w:rsidRDefault="00E518CA">
            <w:pPr>
              <w:spacing w:after="0" w:line="259" w:lineRule="auto"/>
              <w:ind w:left="501" w:right="0" w:firstLine="0"/>
              <w:jc w:val="left"/>
            </w:pPr>
            <w:r>
              <w:t>Final concentration</w:t>
            </w:r>
          </w:p>
        </w:tc>
        <w:tc>
          <w:tcPr>
            <w:tcW w:w="2387" w:type="dxa"/>
            <w:tcBorders>
              <w:top w:val="single" w:sz="2" w:space="0" w:color="000000"/>
              <w:bottom w:val="single" w:sz="2" w:space="0" w:color="000000"/>
            </w:tcBorders>
          </w:tcPr>
          <w:p w14:paraId="20C9337F" w14:textId="77777777" w:rsidR="009C6AAF" w:rsidRDefault="00E518CA">
            <w:pPr>
              <w:spacing w:after="0" w:line="259" w:lineRule="auto"/>
              <w:ind w:left="0" w:right="0" w:firstLine="0"/>
              <w:jc w:val="left"/>
            </w:pPr>
            <w:r>
              <w:t>Amount per sample</w:t>
            </w:r>
          </w:p>
        </w:tc>
      </w:tr>
      <w:tr w:rsidR="009C6AAF" w14:paraId="30130A39" w14:textId="77777777">
        <w:trPr>
          <w:trHeight w:val="242"/>
        </w:trPr>
        <w:tc>
          <w:tcPr>
            <w:tcW w:w="3825" w:type="dxa"/>
            <w:tcBorders>
              <w:top w:val="single" w:sz="2" w:space="0" w:color="000000"/>
            </w:tcBorders>
          </w:tcPr>
          <w:p w14:paraId="05C77C44" w14:textId="77777777" w:rsidR="009C6AAF" w:rsidRDefault="00E518CA">
            <w:pPr>
              <w:spacing w:after="0" w:line="259" w:lineRule="auto"/>
              <w:ind w:left="120" w:right="0" w:firstLine="0"/>
              <w:jc w:val="left"/>
            </w:pPr>
            <w:r>
              <w:t>Tris-HCl pH 7.5</w:t>
            </w:r>
          </w:p>
        </w:tc>
        <w:tc>
          <w:tcPr>
            <w:tcW w:w="4710" w:type="dxa"/>
            <w:tcBorders>
              <w:top w:val="single" w:sz="2" w:space="0" w:color="000000"/>
            </w:tcBorders>
          </w:tcPr>
          <w:p w14:paraId="50F6E71D" w14:textId="77777777" w:rsidR="009C6AAF" w:rsidRDefault="00E518CA">
            <w:pPr>
              <w:spacing w:after="0" w:line="259" w:lineRule="auto"/>
              <w:ind w:left="501" w:right="0" w:firstLine="0"/>
              <w:jc w:val="left"/>
            </w:pPr>
            <w:r>
              <w:t>20 mM</w:t>
            </w:r>
          </w:p>
        </w:tc>
        <w:tc>
          <w:tcPr>
            <w:tcW w:w="2387" w:type="dxa"/>
            <w:tcBorders>
              <w:top w:val="single" w:sz="2" w:space="0" w:color="000000"/>
            </w:tcBorders>
          </w:tcPr>
          <w:p w14:paraId="2B0D1608" w14:textId="77777777" w:rsidR="009C6AAF" w:rsidRDefault="00E518CA">
            <w:pPr>
              <w:spacing w:after="0" w:line="259" w:lineRule="auto"/>
              <w:ind w:left="0" w:right="0" w:firstLine="0"/>
              <w:jc w:val="left"/>
            </w:pPr>
            <w:r>
              <w:t xml:space="preserve">200 </w:t>
            </w:r>
            <w:r>
              <w:rPr>
                <w:i/>
              </w:rPr>
              <w:t>µ</w:t>
            </w:r>
            <w:r>
              <w:t>L</w:t>
            </w:r>
          </w:p>
        </w:tc>
      </w:tr>
      <w:tr w:rsidR="009C6AAF" w14:paraId="7A2D0A0C" w14:textId="77777777">
        <w:trPr>
          <w:trHeight w:val="250"/>
        </w:trPr>
        <w:tc>
          <w:tcPr>
            <w:tcW w:w="3825" w:type="dxa"/>
          </w:tcPr>
          <w:p w14:paraId="657BF3F6" w14:textId="77777777" w:rsidR="009C6AAF" w:rsidRDefault="00E518CA">
            <w:pPr>
              <w:spacing w:after="0" w:line="259" w:lineRule="auto"/>
              <w:ind w:left="120" w:right="0" w:firstLine="0"/>
              <w:jc w:val="left"/>
            </w:pPr>
            <w:r>
              <w:t>1M MgCl</w:t>
            </w:r>
            <w:r>
              <w:rPr>
                <w:vertAlign w:val="subscript"/>
              </w:rPr>
              <w:t>2</w:t>
            </w:r>
          </w:p>
        </w:tc>
        <w:tc>
          <w:tcPr>
            <w:tcW w:w="4710" w:type="dxa"/>
          </w:tcPr>
          <w:p w14:paraId="5F4B1A9A" w14:textId="77777777" w:rsidR="009C6AAF" w:rsidRDefault="00E518CA">
            <w:pPr>
              <w:spacing w:after="0" w:line="259" w:lineRule="auto"/>
              <w:ind w:left="501" w:right="0" w:firstLine="0"/>
              <w:jc w:val="left"/>
            </w:pPr>
            <w:r>
              <w:t>10 mM</w:t>
            </w:r>
          </w:p>
        </w:tc>
        <w:tc>
          <w:tcPr>
            <w:tcW w:w="2387" w:type="dxa"/>
          </w:tcPr>
          <w:p w14:paraId="5F4877E9" w14:textId="77777777" w:rsidR="009C6AAF" w:rsidRDefault="00E518CA">
            <w:pPr>
              <w:spacing w:after="0" w:line="259" w:lineRule="auto"/>
              <w:ind w:left="0" w:right="0" w:firstLine="0"/>
              <w:jc w:val="left"/>
            </w:pPr>
            <w:r>
              <w:t xml:space="preserve">100 </w:t>
            </w:r>
            <w:r>
              <w:rPr>
                <w:i/>
              </w:rPr>
              <w:t>µ</w:t>
            </w:r>
            <w:r>
              <w:t>L</w:t>
            </w:r>
          </w:p>
        </w:tc>
      </w:tr>
      <w:tr w:rsidR="009C6AAF" w14:paraId="5C38CFDA" w14:textId="77777777">
        <w:trPr>
          <w:trHeight w:val="232"/>
        </w:trPr>
        <w:tc>
          <w:tcPr>
            <w:tcW w:w="3825" w:type="dxa"/>
          </w:tcPr>
          <w:p w14:paraId="2CE7577C" w14:textId="77777777" w:rsidR="009C6AAF" w:rsidRDefault="00E518CA">
            <w:pPr>
              <w:spacing w:after="0" w:line="259" w:lineRule="auto"/>
              <w:ind w:left="120" w:right="0" w:firstLine="0"/>
              <w:jc w:val="left"/>
            </w:pPr>
            <w:r>
              <w:t>Dimethyl Formamide</w:t>
            </w:r>
          </w:p>
        </w:tc>
        <w:tc>
          <w:tcPr>
            <w:tcW w:w="4710" w:type="dxa"/>
          </w:tcPr>
          <w:p w14:paraId="421403E4" w14:textId="77777777" w:rsidR="009C6AAF" w:rsidRDefault="00E518CA">
            <w:pPr>
              <w:spacing w:after="0" w:line="259" w:lineRule="auto"/>
              <w:ind w:left="501" w:right="0" w:firstLine="0"/>
              <w:jc w:val="left"/>
            </w:pPr>
            <w:r>
              <w:t>20%</w:t>
            </w:r>
          </w:p>
        </w:tc>
        <w:tc>
          <w:tcPr>
            <w:tcW w:w="2387" w:type="dxa"/>
          </w:tcPr>
          <w:p w14:paraId="14E6257C" w14:textId="77777777" w:rsidR="009C6AAF" w:rsidRDefault="00E518CA">
            <w:pPr>
              <w:spacing w:after="0" w:line="259" w:lineRule="auto"/>
              <w:ind w:left="0" w:right="0" w:firstLine="0"/>
              <w:jc w:val="left"/>
            </w:pPr>
            <w:r>
              <w:t>2 mL</w:t>
            </w:r>
          </w:p>
        </w:tc>
      </w:tr>
      <w:tr w:rsidR="009C6AAF" w14:paraId="7843630E" w14:textId="77777777">
        <w:trPr>
          <w:trHeight w:val="248"/>
        </w:trPr>
        <w:tc>
          <w:tcPr>
            <w:tcW w:w="3825" w:type="dxa"/>
            <w:tcBorders>
              <w:bottom w:val="single" w:sz="2" w:space="0" w:color="000000"/>
            </w:tcBorders>
          </w:tcPr>
          <w:p w14:paraId="0A8AB4D1" w14:textId="77777777" w:rsidR="009C6AAF" w:rsidRDefault="00E518CA">
            <w:pPr>
              <w:spacing w:after="0" w:line="259" w:lineRule="auto"/>
              <w:ind w:left="120" w:right="0" w:firstLine="0"/>
              <w:jc w:val="left"/>
            </w:pPr>
            <w:r>
              <w:t>H</w:t>
            </w:r>
            <w:r>
              <w:rPr>
                <w:vertAlign w:val="subscript"/>
              </w:rPr>
              <w:t>2</w:t>
            </w:r>
            <w:r>
              <w:t>O</w:t>
            </w:r>
          </w:p>
        </w:tc>
        <w:tc>
          <w:tcPr>
            <w:tcW w:w="4710" w:type="dxa"/>
            <w:tcBorders>
              <w:bottom w:val="single" w:sz="2" w:space="0" w:color="000000"/>
            </w:tcBorders>
          </w:tcPr>
          <w:p w14:paraId="06476882" w14:textId="77777777" w:rsidR="009C6AAF" w:rsidRDefault="009C6AAF">
            <w:pPr>
              <w:spacing w:after="160" w:line="259" w:lineRule="auto"/>
              <w:ind w:left="0" w:right="0" w:firstLine="0"/>
              <w:jc w:val="left"/>
            </w:pPr>
          </w:p>
        </w:tc>
        <w:tc>
          <w:tcPr>
            <w:tcW w:w="2387" w:type="dxa"/>
            <w:tcBorders>
              <w:bottom w:val="single" w:sz="2" w:space="0" w:color="000000"/>
            </w:tcBorders>
          </w:tcPr>
          <w:p w14:paraId="7C80E7A3" w14:textId="77777777" w:rsidR="009C6AAF" w:rsidRDefault="00E518CA">
            <w:pPr>
              <w:spacing w:after="0" w:line="259" w:lineRule="auto"/>
              <w:ind w:left="0" w:right="0" w:firstLine="0"/>
              <w:jc w:val="left"/>
            </w:pPr>
            <w:r>
              <w:t>9.78 mL</w:t>
            </w:r>
          </w:p>
        </w:tc>
      </w:tr>
    </w:tbl>
    <w:p w14:paraId="4C3C0041" w14:textId="77777777" w:rsidR="009C6AAF" w:rsidRDefault="00E518CA">
      <w:pPr>
        <w:spacing w:after="347"/>
        <w:ind w:left="-15" w:right="233" w:firstLine="299"/>
      </w:pPr>
      <w:r>
        <w:rPr>
          <w:b/>
        </w:rPr>
        <w:t xml:space="preserve">Note: </w:t>
      </w:r>
      <w:r>
        <w:t>store the ATAC-RSB master buffer at 4</w:t>
      </w:r>
      <w:r>
        <w:rPr>
          <w:vertAlign w:val="superscript"/>
        </w:rPr>
        <w:t>◦</w:t>
      </w:r>
      <w:r>
        <w:t>C, and only prepare the ATAC-RSB-Lysis and ATAC-RSB-Wash buffers prior to use. Stored the 2× TD buffer and the Tn5 enzyme at -20</w:t>
      </w:r>
      <w:r>
        <w:rPr>
          <w:vertAlign w:val="superscript"/>
        </w:rPr>
        <w:t>◦</w:t>
      </w:r>
      <w:r>
        <w:t>C</w:t>
      </w:r>
    </w:p>
    <w:p w14:paraId="34E2944E" w14:textId="77777777" w:rsidR="009C6AAF" w:rsidRDefault="00E518CA">
      <w:pPr>
        <w:pStyle w:val="Heading1"/>
        <w:ind w:left="-5" w:right="248"/>
      </w:pPr>
      <w:r>
        <w:t>Step-by-step method details</w:t>
      </w:r>
    </w:p>
    <w:p w14:paraId="7360543E" w14:textId="77777777" w:rsidR="009C6AAF" w:rsidRDefault="00E518CA">
      <w:pPr>
        <w:ind w:left="-5" w:right="233"/>
      </w:pPr>
      <w:r>
        <w:rPr>
          <w:b/>
        </w:rPr>
        <w:t xml:space="preserve">Note: </w:t>
      </w:r>
      <w:r>
        <w:t>This protocol has been adapted from the omniATAC version of the ATAC-seq assay, previously described in Corces et al. (2017)</w:t>
      </w:r>
    </w:p>
    <w:p w14:paraId="518CBB8B" w14:textId="77777777" w:rsidR="009C6AAF" w:rsidRDefault="00E518CA">
      <w:pPr>
        <w:spacing w:after="278"/>
        <w:ind w:left="309" w:right="233"/>
      </w:pPr>
      <w:r>
        <w:rPr>
          <w:b/>
        </w:rPr>
        <w:t xml:space="preserve">Note: </w:t>
      </w:r>
      <w:r>
        <w:t>We advise to perform at least two independent replicates for each condition assayed.</w:t>
      </w:r>
    </w:p>
    <w:p w14:paraId="1526C0F6" w14:textId="77777777" w:rsidR="00C510A9" w:rsidRDefault="00E518CA" w:rsidP="00C510A9">
      <w:pPr>
        <w:spacing w:after="117" w:line="398" w:lineRule="auto"/>
        <w:ind w:left="-5" w:right="348"/>
        <w:rPr>
          <w:ins w:id="18" w:author="Author" w:date="2021-07-10T04:20:00Z"/>
          <w:bCs/>
        </w:rPr>
      </w:pPr>
      <w:r>
        <w:rPr>
          <w:b/>
        </w:rPr>
        <w:t xml:space="preserve">Preparation of primary mouse cortical neurons  </w:t>
      </w:r>
      <w:r>
        <w:rPr>
          <w:bCs/>
        </w:rPr>
        <w:t xml:space="preserve"> </w:t>
      </w:r>
    </w:p>
    <w:p w14:paraId="1F03A86D" w14:textId="0AC559FD" w:rsidR="009C6AAF" w:rsidRDefault="00E518CA" w:rsidP="00C510A9">
      <w:pPr>
        <w:spacing w:after="117" w:line="398" w:lineRule="auto"/>
        <w:ind w:left="-5" w:right="348"/>
        <w:rPr>
          <w:ins w:id="19" w:author="Author" w:date="2021-07-10T04:20:00Z"/>
        </w:rPr>
      </w:pPr>
      <w:r>
        <w:t>Timing: ∼3 hours plus subsequent culturing.</w:t>
      </w:r>
    </w:p>
    <w:p w14:paraId="5019F05D" w14:textId="52049E89" w:rsidR="00C510A9" w:rsidRDefault="00C510A9" w:rsidP="00C510A9">
      <w:pPr>
        <w:spacing w:after="117" w:line="398" w:lineRule="auto"/>
        <w:ind w:left="-5" w:right="348"/>
      </w:pPr>
      <w:ins w:id="20" w:author="Author" w:date="2021-07-10T04:20:00Z">
        <w:r>
          <w:t xml:space="preserve">In this step, neurons are harvested from mouse cortices and </w:t>
        </w:r>
      </w:ins>
      <w:ins w:id="21" w:author="Author" w:date="2021-07-10T04:21:00Z">
        <w:r>
          <w:t>then transferred onto plates, where they can be subjected to various treatments and manipulations.</w:t>
        </w:r>
      </w:ins>
    </w:p>
    <w:p w14:paraId="6A612AC6" w14:textId="4F73ECA0" w:rsidR="009C6AAF" w:rsidRDefault="00E518CA">
      <w:pPr>
        <w:pStyle w:val="ListParagraph"/>
        <w:numPr>
          <w:ilvl w:val="0"/>
          <w:numId w:val="9"/>
        </w:numPr>
        <w:spacing w:after="0" w:line="240" w:lineRule="auto"/>
        <w:ind w:right="0"/>
      </w:pPr>
      <w:r>
        <w:lastRenderedPageBreak/>
        <w:t>Dissociate primary mouse cortical neurons into single-cell suspensions from E16.5 mouse cortices with a papain dissociation system</w:t>
      </w:r>
      <w:ins w:id="22" w:author="Author" w:date="2021-07-09T01:32:00Z">
        <w:r w:rsidR="00120373">
          <w:t xml:space="preserve"> following manufacturer’s recommended protocols</w:t>
        </w:r>
        <w:r w:rsidR="00FD4B8A">
          <w:t xml:space="preserve"> (with 40 minutes incubation time in papain solution at 37C)</w:t>
        </w:r>
      </w:ins>
      <w:r>
        <w:t>.</w:t>
      </w:r>
    </w:p>
    <w:p w14:paraId="2CB2CB38" w14:textId="0B4E2E38" w:rsidR="009C6AAF" w:rsidRDefault="00E518CA">
      <w:pPr>
        <w:pStyle w:val="ListParagraph"/>
        <w:numPr>
          <w:ilvl w:val="0"/>
          <w:numId w:val="9"/>
        </w:numPr>
        <w:spacing w:after="0" w:line="240" w:lineRule="auto"/>
        <w:ind w:right="0"/>
      </w:pPr>
      <w:r>
        <w:t>Plate neurons onto poly-L-lysine</w:t>
      </w:r>
      <w:ins w:id="23" w:author="Author" w:date="2021-07-09T01:34:00Z">
        <w:r w:rsidR="00670F21">
          <w:t>-</w:t>
        </w:r>
        <w:r w:rsidR="00670F21" w:rsidRPr="00670F21">
          <w:t xml:space="preserve"> </w:t>
        </w:r>
        <w:r w:rsidR="00670F21">
          <w:t xml:space="preserve">coated </w:t>
        </w:r>
      </w:ins>
      <w:r>
        <w:t>–</w:t>
      </w:r>
      <w:del w:id="24" w:author="Author" w:date="2021-07-09T01:33:00Z">
        <w:r w:rsidDel="00670F21">
          <w:delText xml:space="preserve">coated (0.1% (wt/vol)) </w:delText>
        </w:r>
      </w:del>
      <w:ins w:id="25" w:author="Author" w:date="2021-07-09T01:34:00Z">
        <w:r w:rsidR="00670F21">
          <w:t>(</w:t>
        </w:r>
      </w:ins>
      <w:ins w:id="26" w:author="Author" w:date="2021-07-09T01:35:00Z">
        <w:r w:rsidR="00670F21">
          <w:t xml:space="preserve">add the solution to the plates and incubate for 1 hour, then remove it, and rinse three times with </w:t>
        </w:r>
      </w:ins>
      <w:ins w:id="27" w:author="Author" w:date="2021-07-09T01:36:00Z">
        <w:r w:rsidR="00670F21">
          <w:t>H</w:t>
        </w:r>
        <w:r w:rsidR="00670F21" w:rsidRPr="00670F21">
          <w:rPr>
            <w:vertAlign w:val="subscript"/>
            <w:rPrChange w:id="28" w:author="Author" w:date="2021-07-09T01:36:00Z">
              <w:rPr/>
            </w:rPrChange>
          </w:rPr>
          <w:t>2</w:t>
        </w:r>
        <w:r w:rsidR="00670F21">
          <w:t>O</w:t>
        </w:r>
      </w:ins>
      <w:ins w:id="29" w:author="Author" w:date="2021-07-09T01:34:00Z">
        <w:r w:rsidR="00670F21">
          <w:t xml:space="preserve">) </w:t>
        </w:r>
      </w:ins>
      <w:r>
        <w:t xml:space="preserve">12-well plates for DNA extraction (450,000 cells/well). </w:t>
      </w:r>
    </w:p>
    <w:p w14:paraId="622ADC4A" w14:textId="77777777" w:rsidR="009C6AAF" w:rsidRDefault="00E518CA">
      <w:pPr>
        <w:pStyle w:val="ListParagraph"/>
        <w:numPr>
          <w:ilvl w:val="0"/>
          <w:numId w:val="9"/>
        </w:numPr>
        <w:spacing w:after="0" w:line="240" w:lineRule="auto"/>
        <w:ind w:right="0"/>
      </w:pPr>
      <w:r>
        <w:t>Grow neurons in Neurobasal medium supplemented with B-27 serum-free supplement, GlutaMAX, and penicillin–streptomycin in a humidified incubator at 37</w:t>
      </w:r>
      <w:r>
        <w:rPr>
          <w:vertAlign w:val="superscript"/>
        </w:rPr>
        <w:t>0</w:t>
      </w:r>
      <w:r>
        <w:t xml:space="preserve">C, with 5% CO2.  </w:t>
      </w:r>
    </w:p>
    <w:p w14:paraId="2151DE86" w14:textId="77777777" w:rsidR="009C6AAF" w:rsidRDefault="00E518CA">
      <w:pPr>
        <w:pStyle w:val="ListParagraph"/>
        <w:numPr>
          <w:ilvl w:val="0"/>
          <w:numId w:val="9"/>
        </w:numPr>
        <w:spacing w:after="0" w:line="240" w:lineRule="auto"/>
        <w:ind w:right="0"/>
      </w:pPr>
      <w:r>
        <w:t xml:space="preserve">Perform half media changes every 4 or 5 days, or as required. </w:t>
      </w:r>
    </w:p>
    <w:p w14:paraId="5CD273C6" w14:textId="77777777" w:rsidR="009C6AAF" w:rsidRDefault="009C6AAF">
      <w:pPr>
        <w:pStyle w:val="ListParagraph"/>
        <w:spacing w:after="0" w:line="240" w:lineRule="auto"/>
        <w:ind w:right="0" w:firstLine="0"/>
      </w:pPr>
    </w:p>
    <w:p w14:paraId="10B05C82" w14:textId="77777777" w:rsidR="009C6AAF" w:rsidRDefault="00E518CA">
      <w:pPr>
        <w:spacing w:after="117" w:line="398" w:lineRule="auto"/>
        <w:ind w:left="-5" w:right="7544"/>
      </w:pPr>
      <w:r>
        <w:rPr>
          <w:b/>
        </w:rPr>
        <w:t xml:space="preserve">DNAse treatment of cells </w:t>
      </w:r>
    </w:p>
    <w:p w14:paraId="58D99814" w14:textId="77777777" w:rsidR="009C6AAF" w:rsidRDefault="00E518CA">
      <w:pPr>
        <w:spacing w:after="117" w:line="398" w:lineRule="auto"/>
        <w:ind w:left="-5" w:right="7544"/>
      </w:pPr>
      <w:r>
        <w:t>Timing: ∼40 minutes.</w:t>
      </w:r>
    </w:p>
    <w:p w14:paraId="2EAC2197" w14:textId="77777777" w:rsidR="009C6AAF" w:rsidRDefault="00E518CA">
      <w:pPr>
        <w:spacing w:after="214"/>
        <w:ind w:left="-15" w:right="233" w:firstLine="299"/>
      </w:pPr>
      <w:r>
        <w:rPr>
          <w:b/>
        </w:rPr>
        <w:t xml:space="preserve">Note: </w:t>
      </w:r>
      <w:r>
        <w:t>DNAse treatment helps improve signal to noise by removing free-floating DNA and digesting DNA from dead cells.</w:t>
      </w:r>
    </w:p>
    <w:p w14:paraId="1C916E08" w14:textId="77777777" w:rsidR="009C6AAF" w:rsidRDefault="00E518CA">
      <w:pPr>
        <w:pStyle w:val="ListParagraph"/>
        <w:numPr>
          <w:ilvl w:val="0"/>
          <w:numId w:val="9"/>
        </w:numPr>
        <w:spacing w:after="102"/>
        <w:ind w:right="233"/>
      </w:pPr>
      <w:r>
        <w:t>Add DNAse at a concentration of 200 U/mL to the media in the plate with the neurons</w:t>
      </w:r>
    </w:p>
    <w:p w14:paraId="1236EA06" w14:textId="77777777" w:rsidR="009C6AAF" w:rsidRDefault="00E518CA">
      <w:pPr>
        <w:numPr>
          <w:ilvl w:val="0"/>
          <w:numId w:val="1"/>
        </w:numPr>
        <w:spacing w:after="120"/>
        <w:ind w:right="233" w:hanging="354"/>
      </w:pPr>
      <w:r>
        <w:t>Incubate at 37</w:t>
      </w:r>
      <w:r>
        <w:rPr>
          <w:vertAlign w:val="superscript"/>
        </w:rPr>
        <w:t>◦</w:t>
      </w:r>
      <w:r>
        <w:t>C for 30 minutes</w:t>
      </w:r>
    </w:p>
    <w:p w14:paraId="5FBC95BC" w14:textId="77777777" w:rsidR="009C6AAF" w:rsidRDefault="00E518CA">
      <w:pPr>
        <w:numPr>
          <w:ilvl w:val="0"/>
          <w:numId w:val="1"/>
        </w:numPr>
        <w:spacing w:after="102"/>
        <w:ind w:right="233" w:hanging="354"/>
      </w:pPr>
      <w:r>
        <w:t>Remove the media with the DNAse from the plate</w:t>
      </w:r>
    </w:p>
    <w:p w14:paraId="60C937EB" w14:textId="211B0A9F" w:rsidR="009C6AAF" w:rsidRDefault="00E518CA">
      <w:pPr>
        <w:numPr>
          <w:ilvl w:val="0"/>
          <w:numId w:val="1"/>
        </w:numPr>
        <w:spacing w:after="103"/>
        <w:ind w:right="233" w:hanging="354"/>
      </w:pPr>
      <w:commentRangeStart w:id="30"/>
      <w:commentRangeStart w:id="31"/>
      <w:r>
        <w:t>Add cold 1× PBS</w:t>
      </w:r>
      <w:commentRangeEnd w:id="30"/>
      <w:r>
        <w:commentReference w:id="30"/>
      </w:r>
      <w:ins w:id="32" w:author="Author" w:date="2021-07-09T00:27:00Z">
        <w:r w:rsidR="001F1386">
          <w:t xml:space="preserve"> to cover the plate and remove the PBX</w:t>
        </w:r>
      </w:ins>
    </w:p>
    <w:p w14:paraId="22731E6B" w14:textId="50496094" w:rsidR="009C6AAF" w:rsidDel="001F1386" w:rsidRDefault="00E518CA">
      <w:pPr>
        <w:numPr>
          <w:ilvl w:val="0"/>
          <w:numId w:val="1"/>
        </w:numPr>
        <w:spacing w:after="103"/>
        <w:ind w:right="233" w:hanging="354"/>
        <w:rPr>
          <w:del w:id="33" w:author="Author" w:date="2021-07-09T00:27:00Z"/>
        </w:rPr>
      </w:pPr>
      <w:del w:id="34" w:author="Author" w:date="2021-07-09T00:27:00Z">
        <w:r w:rsidDel="001F1386">
          <w:delText>Remove the PBS</w:delText>
        </w:r>
      </w:del>
    </w:p>
    <w:p w14:paraId="3562C5DD" w14:textId="489B4C68" w:rsidR="009C6AAF" w:rsidDel="001F1386" w:rsidRDefault="00E518CA">
      <w:pPr>
        <w:numPr>
          <w:ilvl w:val="0"/>
          <w:numId w:val="1"/>
        </w:numPr>
        <w:spacing w:after="103"/>
        <w:ind w:right="233" w:hanging="354"/>
        <w:rPr>
          <w:del w:id="35" w:author="Author" w:date="2021-07-09T00:27:00Z"/>
        </w:rPr>
      </w:pPr>
      <w:del w:id="36" w:author="Author" w:date="2021-07-09T00:27:00Z">
        <w:r w:rsidDel="001F1386">
          <w:delText>Add cold 1× PBS for a second time</w:delText>
        </w:r>
      </w:del>
    </w:p>
    <w:p w14:paraId="294D84B5" w14:textId="07B90A06" w:rsidR="009C6AAF" w:rsidDel="001F1386" w:rsidRDefault="00E518CA">
      <w:pPr>
        <w:numPr>
          <w:ilvl w:val="0"/>
          <w:numId w:val="1"/>
        </w:numPr>
        <w:spacing w:after="103"/>
        <w:ind w:right="233" w:hanging="354"/>
        <w:rPr>
          <w:del w:id="37" w:author="Author" w:date="2021-07-09T00:27:00Z"/>
        </w:rPr>
      </w:pPr>
      <w:del w:id="38" w:author="Author" w:date="2021-07-09T00:27:00Z">
        <w:r w:rsidDel="001F1386">
          <w:delText>Remove the PBS</w:delText>
        </w:r>
      </w:del>
    </w:p>
    <w:p w14:paraId="1DE8C9EE" w14:textId="1937AE05" w:rsidR="009C6AAF" w:rsidDel="001F1386" w:rsidRDefault="00E518CA">
      <w:pPr>
        <w:numPr>
          <w:ilvl w:val="0"/>
          <w:numId w:val="1"/>
        </w:numPr>
        <w:spacing w:after="103"/>
        <w:ind w:right="233" w:hanging="354"/>
        <w:rPr>
          <w:del w:id="39" w:author="Author" w:date="2021-07-09T00:27:00Z"/>
        </w:rPr>
      </w:pPr>
      <w:del w:id="40" w:author="Author" w:date="2021-07-09T00:27:00Z">
        <w:r w:rsidDel="001F1386">
          <w:delText>Add cold 1× PBS for a third time</w:delText>
        </w:r>
      </w:del>
    </w:p>
    <w:p w14:paraId="06976F74" w14:textId="2C146790" w:rsidR="009C6AAF" w:rsidDel="001F1386" w:rsidRDefault="00E518CA">
      <w:pPr>
        <w:numPr>
          <w:ilvl w:val="0"/>
          <w:numId w:val="1"/>
        </w:numPr>
        <w:spacing w:after="103"/>
        <w:ind w:right="233" w:hanging="354"/>
        <w:rPr>
          <w:del w:id="41" w:author="Author" w:date="2021-07-09T00:27:00Z"/>
        </w:rPr>
      </w:pPr>
      <w:del w:id="42" w:author="Author" w:date="2021-07-09T00:27:00Z">
        <w:r w:rsidDel="001F1386">
          <w:delText>Remove the PBS</w:delText>
        </w:r>
      </w:del>
    </w:p>
    <w:p w14:paraId="7A9B6D42" w14:textId="130A979E" w:rsidR="009C6AAF" w:rsidDel="001F1386" w:rsidRDefault="00E518CA">
      <w:pPr>
        <w:numPr>
          <w:ilvl w:val="0"/>
          <w:numId w:val="1"/>
        </w:numPr>
        <w:spacing w:after="103"/>
        <w:ind w:right="233" w:hanging="354"/>
        <w:rPr>
          <w:del w:id="43" w:author="Author" w:date="2021-07-09T00:27:00Z"/>
        </w:rPr>
      </w:pPr>
      <w:del w:id="44" w:author="Author" w:date="2021-07-09T00:27:00Z">
        <w:r w:rsidDel="001F1386">
          <w:delText>Add cold 1× PBS for a fourth time</w:delText>
        </w:r>
      </w:del>
    </w:p>
    <w:p w14:paraId="37BB7F0E" w14:textId="63DA2906" w:rsidR="009C6AAF" w:rsidRDefault="00E518CA">
      <w:pPr>
        <w:numPr>
          <w:ilvl w:val="0"/>
          <w:numId w:val="1"/>
        </w:numPr>
        <w:ind w:right="233" w:hanging="354"/>
      </w:pPr>
      <w:del w:id="45" w:author="Author" w:date="2021-07-09T00:27:00Z">
        <w:r w:rsidDel="001F1386">
          <w:delText>Remove the PBS</w:delText>
        </w:r>
        <w:commentRangeEnd w:id="31"/>
        <w:r w:rsidDel="001F1386">
          <w:commentReference w:id="31"/>
        </w:r>
      </w:del>
      <w:ins w:id="46" w:author="Author" w:date="2021-07-09T00:27:00Z">
        <w:r w:rsidR="001F1386">
          <w:t>Repeat step 8 three additional times</w:t>
        </w:r>
      </w:ins>
    </w:p>
    <w:p w14:paraId="2F05FC27" w14:textId="77777777" w:rsidR="009C6AAF" w:rsidRDefault="009C6AAF">
      <w:pPr>
        <w:pStyle w:val="Heading2"/>
        <w:ind w:left="-5" w:right="248"/>
      </w:pPr>
    </w:p>
    <w:p w14:paraId="13A72343" w14:textId="77777777" w:rsidR="009C6AAF" w:rsidRDefault="00E518CA">
      <w:pPr>
        <w:pStyle w:val="Heading2"/>
        <w:ind w:left="-5" w:right="248"/>
        <w:rPr>
          <w:ins w:id="47" w:author="Author" w:date="2021-07-10T04:22:00Z"/>
        </w:rPr>
      </w:pPr>
      <w:r>
        <w:t>Preparation of nuclei</w:t>
      </w:r>
    </w:p>
    <w:p w14:paraId="1642D972" w14:textId="7D3475D8" w:rsidR="00C510A9" w:rsidRDefault="00C510A9">
      <w:pPr>
        <w:rPr>
          <w:ins w:id="48" w:author="Author" w:date="2021-07-10T04:22:00Z"/>
        </w:rPr>
        <w:pPrChange w:id="49" w:author="Author" w:date="2021-07-10T04:22:00Z">
          <w:pPr>
            <w:pStyle w:val="Heading2"/>
            <w:ind w:left="-5" w:right="248"/>
          </w:pPr>
        </w:pPrChange>
      </w:pPr>
      <w:ins w:id="50" w:author="Author" w:date="2021-07-10T04:22:00Z">
        <w:r>
          <w:t>In this step, nuclei are isolated from the rest of cells (thus removing mitochondria and various other debris) and prepared for transposititon.</w:t>
        </w:r>
      </w:ins>
    </w:p>
    <w:p w14:paraId="1D9C9E91" w14:textId="77777777" w:rsidR="00C510A9" w:rsidRPr="00C510A9" w:rsidRDefault="00C510A9">
      <w:pPr>
        <w:pPrChange w:id="51" w:author="Author" w:date="2021-07-10T04:22: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28C4659A" w14:textId="1D4106CE">
        <w:trPr>
          <w:trHeight w:val="214"/>
          <w:del w:id="52" w:author="Author" w:date="2021-07-09T01:16:00Z"/>
        </w:trPr>
        <w:tc>
          <w:tcPr>
            <w:tcW w:w="226" w:type="dxa"/>
            <w:tcBorders>
              <w:right w:val="single" w:sz="18" w:space="0" w:color="FFEF10"/>
            </w:tcBorders>
            <w:shd w:val="clear" w:color="auto" w:fill="FFEF10"/>
          </w:tcPr>
          <w:p w14:paraId="0E007292" w14:textId="30AD6F26" w:rsidR="009C6AAF" w:rsidDel="00F5363B" w:rsidRDefault="00E518CA">
            <w:pPr>
              <w:spacing w:after="0" w:line="259" w:lineRule="auto"/>
              <w:ind w:left="5" w:right="0" w:firstLine="0"/>
              <w:rPr>
                <w:del w:id="53" w:author="Author" w:date="2021-07-09T01:16:00Z"/>
              </w:rPr>
            </w:pPr>
            <w:commentRangeStart w:id="54"/>
            <w:del w:id="55" w:author="Author" w:date="2021-07-09T01:16:00Z">
              <w:r w:rsidDel="00F5363B">
                <w:delText>30</w:delText>
              </w:r>
            </w:del>
          </w:p>
        </w:tc>
        <w:tc>
          <w:tcPr>
            <w:tcW w:w="343" w:type="dxa"/>
            <w:tcBorders>
              <w:left w:val="single" w:sz="18" w:space="0" w:color="FFEF10"/>
            </w:tcBorders>
            <w:shd w:val="clear" w:color="auto" w:fill="FFEF10"/>
          </w:tcPr>
          <w:p w14:paraId="42380B7A" w14:textId="45FC4D9B" w:rsidR="009C6AAF" w:rsidDel="00F5363B" w:rsidRDefault="00E518CA">
            <w:pPr>
              <w:spacing w:after="0" w:line="259" w:lineRule="auto"/>
              <w:ind w:left="22" w:right="-6" w:firstLine="0"/>
              <w:rPr>
                <w:del w:id="56" w:author="Author" w:date="2021-07-09T01:16:00Z"/>
              </w:rPr>
            </w:pPr>
            <w:del w:id="57" w:author="Author" w:date="2021-07-09T01:16:00Z">
              <w:r w:rsidDel="00F5363B">
                <w:delText>min</w:delText>
              </w:r>
            </w:del>
          </w:p>
        </w:tc>
        <w:tc>
          <w:tcPr>
            <w:tcW w:w="366" w:type="dxa"/>
            <w:shd w:val="clear" w:color="auto" w:fill="FFEF10"/>
          </w:tcPr>
          <w:p w14:paraId="7B1D2940" w14:textId="441964E9" w:rsidR="009C6AAF" w:rsidDel="00F5363B" w:rsidRDefault="00E518CA" w:rsidP="001F1386">
            <w:pPr>
              <w:spacing w:after="0" w:line="259" w:lineRule="auto"/>
              <w:ind w:left="0" w:right="-50" w:firstLine="0"/>
              <w:rPr>
                <w:del w:id="58" w:author="Author" w:date="2021-07-09T01:16:00Z"/>
              </w:rPr>
            </w:pPr>
            <w:del w:id="59" w:author="Author" w:date="2021-07-09T01:16:00Z">
              <w:r w:rsidDel="00F5363B">
                <w:delText>utes.</w:delText>
              </w:r>
              <w:commentRangeEnd w:id="54"/>
              <w:r w:rsidDel="00F5363B">
                <w:commentReference w:id="54"/>
              </w:r>
            </w:del>
          </w:p>
        </w:tc>
      </w:tr>
    </w:tbl>
    <w:p w14:paraId="117A8769" w14:textId="0091F0E2" w:rsidR="009C6AAF" w:rsidRDefault="00E518CA">
      <w:pPr>
        <w:spacing w:after="263"/>
        <w:ind w:left="-5" w:right="233"/>
      </w:pPr>
      <w:r>
        <w:t>Timing: ∼</w:t>
      </w:r>
      <w:ins w:id="60" w:author="Author" w:date="2021-07-09T00:28:00Z">
        <w:r w:rsidR="001F1386">
          <w:t>30 minutes</w:t>
        </w:r>
      </w:ins>
    </w:p>
    <w:p w14:paraId="24A97F0B" w14:textId="441DE9F7" w:rsidR="009C6AAF" w:rsidDel="001F1386" w:rsidRDefault="00E518CA">
      <w:pPr>
        <w:spacing w:after="214"/>
        <w:ind w:left="-15" w:right="233" w:firstLine="299"/>
        <w:rPr>
          <w:del w:id="61" w:author="Author" w:date="2021-07-09T00:28:00Z"/>
        </w:rPr>
      </w:pPr>
      <w:r>
        <w:rPr>
          <w:b/>
        </w:rPr>
        <w:t xml:space="preserve">Note: </w:t>
      </w:r>
      <w:r>
        <w:t>To avoid cell death caused by trypsinization, neurons are directly lysed on the plate, and the nuclei are prepared from the lysate.</w:t>
      </w:r>
      <w:r>
        <w:commentReference w:id="62"/>
      </w:r>
      <w:ins w:id="63" w:author="Author" w:date="2021-07-09T00:28:00Z">
        <w:r w:rsidR="001F1386">
          <w:t xml:space="preserve"> Carry out all steps on ice and centrifugations at </w:t>
        </w:r>
      </w:ins>
      <w:ins w:id="64" w:author="Author" w:date="2021-07-09T00:29:00Z">
        <w:r w:rsidR="001F1386">
          <w:t>4</w:t>
        </w:r>
        <w:r w:rsidR="001F1386">
          <w:rPr>
            <w:vertAlign w:val="superscript"/>
          </w:rPr>
          <w:t>◦</w:t>
        </w:r>
        <w:r w:rsidR="001F1386">
          <w:t>C</w:t>
        </w:r>
      </w:ins>
    </w:p>
    <w:p w14:paraId="157B8FCE" w14:textId="77777777" w:rsidR="009C6AAF" w:rsidRDefault="00E518CA">
      <w:pPr>
        <w:numPr>
          <w:ilvl w:val="0"/>
          <w:numId w:val="2"/>
        </w:numPr>
        <w:spacing w:after="103"/>
        <w:ind w:right="233"/>
        <w:pPrChange w:id="65" w:author="Author" w:date="2021-07-09T01:16:00Z">
          <w:pPr>
            <w:numPr>
              <w:numId w:val="2"/>
            </w:numPr>
            <w:tabs>
              <w:tab w:val="num" w:pos="-180"/>
            </w:tabs>
            <w:spacing w:after="103"/>
            <w:ind w:left="180" w:right="233" w:hanging="354"/>
          </w:pPr>
        </w:pPrChange>
      </w:pPr>
      <w:r>
        <w:t>Add 1 mL cold ATAC-RSB-Lysis Buffer directly to the neurons on plate</w:t>
      </w:r>
    </w:p>
    <w:p w14:paraId="40489E43" w14:textId="77777777" w:rsidR="009C6AAF" w:rsidRDefault="00E518CA">
      <w:pPr>
        <w:numPr>
          <w:ilvl w:val="0"/>
          <w:numId w:val="2"/>
        </w:numPr>
        <w:spacing w:after="103"/>
        <w:ind w:right="233" w:hanging="354"/>
      </w:pPr>
      <w:r>
        <w:t>Incubate on ice for 10 minutes</w:t>
      </w:r>
    </w:p>
    <w:p w14:paraId="3CEC54AB" w14:textId="7C56B4B9" w:rsidR="009C6AAF" w:rsidRDefault="00E518CA">
      <w:pPr>
        <w:numPr>
          <w:ilvl w:val="0"/>
          <w:numId w:val="2"/>
        </w:numPr>
        <w:spacing w:after="112"/>
        <w:ind w:right="233" w:hanging="354"/>
      </w:pPr>
      <w:r>
        <w:t>Use cell scraper to collect neurons from the plate and count them</w:t>
      </w:r>
      <w:ins w:id="66" w:author="Author" w:date="2021-07-09T00:45:00Z">
        <w:r w:rsidR="004961B3">
          <w:t xml:space="preserve"> </w:t>
        </w:r>
        <w:r w:rsidR="004961B3" w:rsidRPr="001E1B8F">
          <w:t xml:space="preserve">on a hemocytometer </w:t>
        </w:r>
        <w:r w:rsidR="004961B3">
          <w:t xml:space="preserve">after </w:t>
        </w:r>
        <w:r w:rsidR="004961B3" w:rsidRPr="001E1B8F">
          <w:t>staining nucleus with trypan blue</w:t>
        </w:r>
      </w:ins>
    </w:p>
    <w:p w14:paraId="51790647" w14:textId="0204BFA2" w:rsidR="009C6AAF" w:rsidRDefault="00E518CA">
      <w:pPr>
        <w:numPr>
          <w:ilvl w:val="0"/>
          <w:numId w:val="2"/>
        </w:numPr>
        <w:spacing w:after="109"/>
        <w:ind w:right="233" w:hanging="354"/>
      </w:pPr>
      <w:r>
        <w:t xml:space="preserve">Centrifuge </w:t>
      </w:r>
      <w:commentRangeStart w:id="67"/>
      <w:r>
        <w:t>∼50,000 nuclei</w:t>
      </w:r>
      <w:commentRangeEnd w:id="67"/>
      <w:r>
        <w:commentReference w:id="67"/>
      </w:r>
      <w:del w:id="68" w:author="Author" w:date="2021-07-09T00:30:00Z">
        <w:r w:rsidDel="001F1386">
          <w:delText xml:space="preserve"> </w:delText>
        </w:r>
      </w:del>
      <w:ins w:id="69" w:author="Author" w:date="2021-07-09T00:30:00Z">
        <w:r w:rsidR="001F1386">
          <w:rPr>
            <w:rStyle w:val="FootnoteReference"/>
          </w:rPr>
          <w:footnoteReference w:id="8"/>
        </w:r>
      </w:ins>
      <w:ins w:id="73" w:author="Author" w:date="2021-07-09T00:29:00Z">
        <w:r w:rsidR="001F1386">
          <w:t xml:space="preserve"> </w:t>
        </w:r>
      </w:ins>
      <w:r>
        <w:t xml:space="preserve">at 500 </w:t>
      </w:r>
      <w:r>
        <w:rPr>
          <w:i/>
        </w:rPr>
        <w:t xml:space="preserve">g </w:t>
      </w:r>
      <w:r>
        <w:t>for 5 minutes in a pre-chilled 4</w:t>
      </w:r>
      <w:r>
        <w:rPr>
          <w:vertAlign w:val="superscript"/>
        </w:rPr>
        <w:t>◦</w:t>
      </w:r>
      <w:r>
        <w:t>C fixed-angle centrifuge</w:t>
      </w:r>
    </w:p>
    <w:p w14:paraId="2AF2A9AF" w14:textId="77777777" w:rsidR="009C6AAF" w:rsidRDefault="00E518CA">
      <w:pPr>
        <w:numPr>
          <w:ilvl w:val="0"/>
          <w:numId w:val="2"/>
        </w:numPr>
        <w:spacing w:after="101"/>
        <w:ind w:right="233" w:hanging="354"/>
      </w:pPr>
      <w:r>
        <w:t xml:space="preserve">Carefully aspirate the supernatant in two steps, by first removing most of it, then using the P200 pipette to remove the last ∼100 </w:t>
      </w:r>
      <w:r>
        <w:rPr>
          <w:i/>
        </w:rPr>
        <w:t>µ</w:t>
      </w:r>
      <w:r>
        <w:t>L</w:t>
      </w:r>
    </w:p>
    <w:p w14:paraId="3A647AE3" w14:textId="77777777" w:rsidR="009C6AAF" w:rsidRDefault="00E518CA">
      <w:pPr>
        <w:numPr>
          <w:ilvl w:val="0"/>
          <w:numId w:val="2"/>
        </w:numPr>
        <w:spacing w:after="109"/>
        <w:ind w:right="233" w:hanging="354"/>
      </w:pPr>
      <w:r>
        <w:t>Resuspend the pellet in 1 mL of ATAC-RSB-Wash Buffer</w:t>
      </w:r>
    </w:p>
    <w:p w14:paraId="3BCB27EA" w14:textId="77777777" w:rsidR="009C6AAF" w:rsidRDefault="00E518CA">
      <w:pPr>
        <w:numPr>
          <w:ilvl w:val="0"/>
          <w:numId w:val="2"/>
        </w:numPr>
        <w:spacing w:after="113"/>
        <w:ind w:right="233" w:hanging="354"/>
      </w:pPr>
      <w:r>
        <w:lastRenderedPageBreak/>
        <w:t xml:space="preserve">Centrifuge for 10 minutes at 500 </w:t>
      </w:r>
      <w:r>
        <w:rPr>
          <w:i/>
        </w:rPr>
        <w:t xml:space="preserve">g </w:t>
      </w:r>
      <w:r>
        <w:t>at 4</w:t>
      </w:r>
      <w:r>
        <w:rPr>
          <w:vertAlign w:val="superscript"/>
        </w:rPr>
        <w:t>◦</w:t>
      </w:r>
      <w:r>
        <w:t>C</w:t>
      </w:r>
    </w:p>
    <w:p w14:paraId="7BC7007D" w14:textId="77777777" w:rsidR="009C6AAF" w:rsidRDefault="00E518CA">
      <w:pPr>
        <w:numPr>
          <w:ilvl w:val="0"/>
          <w:numId w:val="2"/>
        </w:numPr>
        <w:spacing w:after="278"/>
        <w:ind w:right="233" w:hanging="354"/>
      </w:pPr>
      <w:r>
        <w:t>Carefully aspirate the supernatant in two steps as described above.</w:t>
      </w:r>
    </w:p>
    <w:p w14:paraId="1C6ABC5D" w14:textId="77777777" w:rsidR="009C6AAF" w:rsidRDefault="00E518CA">
      <w:pPr>
        <w:pStyle w:val="Heading2"/>
        <w:ind w:left="-5" w:right="248"/>
        <w:rPr>
          <w:ins w:id="74" w:author="Author" w:date="2021-07-10T04:23:00Z"/>
        </w:rPr>
      </w:pPr>
      <w:r>
        <w:t>Transposition</w:t>
      </w:r>
    </w:p>
    <w:p w14:paraId="6099E7FD" w14:textId="77777777" w:rsidR="00C510A9" w:rsidRDefault="00C510A9">
      <w:pPr>
        <w:rPr>
          <w:ins w:id="75" w:author="Author" w:date="2021-07-10T04:23:00Z"/>
        </w:rPr>
        <w:pPrChange w:id="76" w:author="Author" w:date="2021-07-10T04:23:00Z">
          <w:pPr>
            <w:pStyle w:val="Heading2"/>
            <w:ind w:left="-5" w:right="248"/>
          </w:pPr>
        </w:pPrChange>
      </w:pPr>
    </w:p>
    <w:p w14:paraId="0B65ACF4" w14:textId="53BD7700" w:rsidR="00C510A9" w:rsidRDefault="00C510A9">
      <w:pPr>
        <w:rPr>
          <w:ins w:id="77" w:author="Author" w:date="2021-07-10T04:23:00Z"/>
        </w:rPr>
        <w:pPrChange w:id="78" w:author="Author" w:date="2021-07-10T04:23:00Z">
          <w:pPr>
            <w:pStyle w:val="Heading2"/>
            <w:ind w:left="-5" w:right="248"/>
          </w:pPr>
        </w:pPrChange>
      </w:pPr>
      <w:ins w:id="79" w:author="Author" w:date="2021-07-10T04:23:00Z">
        <w:r>
          <w:t>In this step nuclei are incubated with the transposase enzyme, which will insert itself into accessible chromatin regions.</w:t>
        </w:r>
      </w:ins>
    </w:p>
    <w:p w14:paraId="56A8D086" w14:textId="77777777" w:rsidR="00C510A9" w:rsidRPr="00C510A9" w:rsidRDefault="00C510A9">
      <w:pPr>
        <w:pPrChange w:id="80" w:author="Author" w:date="2021-07-10T04:23: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04A85EC5" w14:textId="01FFF400">
        <w:trPr>
          <w:trHeight w:val="214"/>
          <w:del w:id="81" w:author="Author" w:date="2021-07-09T01:16:00Z"/>
        </w:trPr>
        <w:tc>
          <w:tcPr>
            <w:tcW w:w="226" w:type="dxa"/>
            <w:tcBorders>
              <w:right w:val="single" w:sz="18" w:space="0" w:color="FFEF10"/>
            </w:tcBorders>
            <w:shd w:val="clear" w:color="auto" w:fill="FFEF10"/>
          </w:tcPr>
          <w:p w14:paraId="45C9067D" w14:textId="582CAF79" w:rsidR="009C6AAF" w:rsidDel="00F5363B" w:rsidRDefault="00E518CA">
            <w:pPr>
              <w:spacing w:after="0" w:line="259" w:lineRule="auto"/>
              <w:ind w:left="5" w:right="0" w:firstLine="0"/>
              <w:rPr>
                <w:del w:id="82" w:author="Author" w:date="2021-07-09T01:16:00Z"/>
              </w:rPr>
            </w:pPr>
            <w:del w:id="83" w:author="Author" w:date="2021-07-09T01:16:00Z">
              <w:r w:rsidDel="00F5363B">
                <w:delText>35</w:delText>
              </w:r>
            </w:del>
          </w:p>
        </w:tc>
        <w:tc>
          <w:tcPr>
            <w:tcW w:w="343" w:type="dxa"/>
            <w:tcBorders>
              <w:left w:val="single" w:sz="18" w:space="0" w:color="FFEF10"/>
            </w:tcBorders>
            <w:shd w:val="clear" w:color="auto" w:fill="FFEF10"/>
          </w:tcPr>
          <w:p w14:paraId="4C0AC6EC" w14:textId="5A4CDEE1" w:rsidR="009C6AAF" w:rsidDel="00F5363B" w:rsidRDefault="00E518CA">
            <w:pPr>
              <w:spacing w:after="0" w:line="259" w:lineRule="auto"/>
              <w:ind w:left="22" w:right="-6" w:firstLine="0"/>
              <w:rPr>
                <w:del w:id="84" w:author="Author" w:date="2021-07-09T01:16:00Z"/>
              </w:rPr>
            </w:pPr>
            <w:del w:id="85" w:author="Author" w:date="2021-07-09T01:16:00Z">
              <w:r w:rsidDel="00F5363B">
                <w:delText>min</w:delText>
              </w:r>
            </w:del>
          </w:p>
        </w:tc>
        <w:tc>
          <w:tcPr>
            <w:tcW w:w="366" w:type="dxa"/>
            <w:shd w:val="clear" w:color="auto" w:fill="FFEF10"/>
          </w:tcPr>
          <w:p w14:paraId="547E1995" w14:textId="30888FC3" w:rsidR="009C6AAF" w:rsidDel="00F5363B" w:rsidRDefault="00E518CA">
            <w:pPr>
              <w:spacing w:after="0" w:line="259" w:lineRule="auto"/>
              <w:ind w:left="0" w:right="-50" w:firstLine="0"/>
              <w:rPr>
                <w:del w:id="86" w:author="Author" w:date="2021-07-09T01:16:00Z"/>
              </w:rPr>
            </w:pPr>
            <w:del w:id="87" w:author="Author" w:date="2021-07-09T01:16:00Z">
              <w:r w:rsidDel="00F5363B">
                <w:delText>utes.</w:delText>
              </w:r>
            </w:del>
          </w:p>
        </w:tc>
      </w:tr>
    </w:tbl>
    <w:p w14:paraId="4A4865C9" w14:textId="10ED1BAB" w:rsidR="009C6AAF" w:rsidRDefault="00E518CA">
      <w:pPr>
        <w:spacing w:after="238"/>
        <w:ind w:left="-5" w:right="233"/>
      </w:pPr>
      <w:r>
        <w:t>Timing: ∼</w:t>
      </w:r>
      <w:ins w:id="88" w:author="Author" w:date="2021-07-09T00:28:00Z">
        <w:r w:rsidR="001F1386">
          <w:t xml:space="preserve"> 35 minutes</w:t>
        </w:r>
      </w:ins>
    </w:p>
    <w:p w14:paraId="5675AF07" w14:textId="535631FF" w:rsidR="009C6AAF" w:rsidRDefault="00E518CA">
      <w:pPr>
        <w:spacing w:after="213"/>
        <w:ind w:left="309" w:right="233"/>
      </w:pPr>
      <w:r>
        <w:t>Carry</w:t>
      </w:r>
      <w:del w:id="89" w:author="Author" w:date="2021-07-09T01:26:00Z">
        <w:r w:rsidDel="001D4AA3">
          <w:delText xml:space="preserve"> </w:delText>
        </w:r>
      </w:del>
      <w:ins w:id="90" w:author="Author" w:date="2021-07-09T01:26:00Z">
        <w:r w:rsidR="001D4AA3">
          <w:t xml:space="preserve"> </w:t>
        </w:r>
      </w:ins>
      <w:r>
        <w:t>out transposition as follows:</w:t>
      </w:r>
    </w:p>
    <w:p w14:paraId="7BC885AB" w14:textId="77777777" w:rsidR="009C6AAF" w:rsidRDefault="00E518CA">
      <w:pPr>
        <w:numPr>
          <w:ilvl w:val="0"/>
          <w:numId w:val="3"/>
        </w:numPr>
        <w:ind w:right="233"/>
        <w:pPrChange w:id="91" w:author="Author" w:date="2021-07-09T01:26:00Z">
          <w:pPr>
            <w:numPr>
              <w:numId w:val="3"/>
            </w:numPr>
            <w:tabs>
              <w:tab w:val="num" w:pos="0"/>
            </w:tabs>
            <w:ind w:left="360" w:right="233" w:hanging="354"/>
          </w:pPr>
        </w:pPrChange>
      </w:pPr>
      <w:r>
        <w:t>Immediately resuspend the pellet in the transposase reaction mix (prepare a master mix for multiple samples in the same proportions):</w:t>
      </w:r>
    </w:p>
    <w:p w14:paraId="56BCE110" w14:textId="77777777" w:rsidR="009C6AAF" w:rsidRDefault="00E518CA">
      <w:pPr>
        <w:ind w:left="907" w:right="233"/>
      </w:pPr>
      <w:r>
        <w:t xml:space="preserve">25 </w:t>
      </w:r>
      <w:r>
        <w:rPr>
          <w:i/>
        </w:rPr>
        <w:t>µ</w:t>
      </w:r>
      <w:r>
        <w:t>L TD buffer</w:t>
      </w:r>
    </w:p>
    <w:p w14:paraId="27130B0A" w14:textId="77777777" w:rsidR="009C6AAF" w:rsidRDefault="00E518CA">
      <w:pPr>
        <w:ind w:left="907" w:right="233"/>
      </w:pPr>
      <w:r>
        <w:t xml:space="preserve">2.5 </w:t>
      </w:r>
      <w:r>
        <w:rPr>
          <w:i/>
        </w:rPr>
        <w:t>µ</w:t>
      </w:r>
      <w:r>
        <w:t>L Tn5</w:t>
      </w:r>
    </w:p>
    <w:p w14:paraId="209B4B83" w14:textId="77777777" w:rsidR="009C6AAF" w:rsidRDefault="00E518CA">
      <w:pPr>
        <w:ind w:left="907" w:right="233"/>
      </w:pPr>
      <w:r>
        <w:t xml:space="preserve">5 </w:t>
      </w:r>
      <w:r>
        <w:rPr>
          <w:i/>
        </w:rPr>
        <w:t>µ</w:t>
      </w:r>
      <w:r>
        <w:t>L nuclease-free H</w:t>
      </w:r>
      <w:r>
        <w:rPr>
          <w:vertAlign w:val="subscript"/>
        </w:rPr>
        <w:t>2</w:t>
      </w:r>
      <w:r>
        <w:t>0</w:t>
      </w:r>
    </w:p>
    <w:p w14:paraId="00ACA202" w14:textId="612541C6" w:rsidR="009C6AAF" w:rsidRDefault="00E518CA">
      <w:pPr>
        <w:ind w:left="907" w:right="233"/>
      </w:pPr>
      <w:r>
        <w:t>16.</w:t>
      </w:r>
      <w:ins w:id="92" w:author="Author" w:date="2021-07-09T01:23:00Z">
        <w:r w:rsidR="00D26BC6">
          <w:t>7</w:t>
        </w:r>
      </w:ins>
      <w:r>
        <w:t xml:space="preserve">5 </w:t>
      </w:r>
      <w:r>
        <w:rPr>
          <w:i/>
        </w:rPr>
        <w:t>µ</w:t>
      </w:r>
      <w:r>
        <w:t>L 1× PBS</w:t>
      </w:r>
    </w:p>
    <w:p w14:paraId="79CFC9CA" w14:textId="58C3AE1C" w:rsidR="009C6AAF" w:rsidRDefault="00E518CA">
      <w:pPr>
        <w:ind w:left="907" w:right="233"/>
      </w:pPr>
      <w:commentRangeStart w:id="93"/>
      <w:r>
        <w:t>0.</w:t>
      </w:r>
      <w:ins w:id="94" w:author="Author" w:date="2021-07-09T01:23:00Z">
        <w:r w:rsidR="00DB7AF3">
          <w:t>2</w:t>
        </w:r>
      </w:ins>
      <w:r>
        <w:t xml:space="preserve">5 </w:t>
      </w:r>
      <w:r>
        <w:rPr>
          <w:i/>
        </w:rPr>
        <w:t>µ</w:t>
      </w:r>
      <w:r>
        <w:t xml:space="preserve">L </w:t>
      </w:r>
      <w:ins w:id="95" w:author="Author" w:date="2021-07-09T00:30:00Z">
        <w:r w:rsidR="00A83FA5">
          <w:t>2</w:t>
        </w:r>
      </w:ins>
      <w:del w:id="96" w:author="Author" w:date="2021-07-09T00:30:00Z">
        <w:r w:rsidDel="00A83FA5">
          <w:delText>1</w:delText>
        </w:r>
      </w:del>
      <w:r>
        <w:t>% digitonin</w:t>
      </w:r>
      <w:commentRangeEnd w:id="93"/>
      <w:r>
        <w:commentReference w:id="93"/>
      </w:r>
    </w:p>
    <w:p w14:paraId="337D4AE3" w14:textId="77777777" w:rsidR="009C6AAF" w:rsidRDefault="00E518CA">
      <w:pPr>
        <w:spacing w:after="103"/>
        <w:ind w:left="907" w:right="233"/>
      </w:pPr>
      <w:r>
        <w:t xml:space="preserve">0.5 </w:t>
      </w:r>
      <w:r>
        <w:rPr>
          <w:i/>
        </w:rPr>
        <w:t>µ</w:t>
      </w:r>
      <w:r>
        <w:t>L 10% Tween-20</w:t>
      </w:r>
    </w:p>
    <w:p w14:paraId="68AEB942" w14:textId="77777777" w:rsidR="009C6AAF" w:rsidRDefault="00E518CA">
      <w:pPr>
        <w:numPr>
          <w:ilvl w:val="0"/>
          <w:numId w:val="3"/>
        </w:numPr>
        <w:spacing w:after="294"/>
        <w:ind w:right="233" w:hanging="354"/>
      </w:pPr>
      <w:r>
        <w:t>Incubate at 37</w:t>
      </w:r>
      <w:r>
        <w:rPr>
          <w:vertAlign w:val="superscript"/>
        </w:rPr>
        <w:t>◦</w:t>
      </w:r>
      <w:r>
        <w:t>C for 30 min in a Thermomixer with shaking at 1000 RPM.</w:t>
      </w:r>
    </w:p>
    <w:p w14:paraId="12060E2B" w14:textId="77777777" w:rsidR="009C6AAF" w:rsidRDefault="00E518CA">
      <w:pPr>
        <w:pStyle w:val="Heading2"/>
        <w:ind w:left="-5" w:right="248"/>
        <w:rPr>
          <w:ins w:id="97" w:author="Author" w:date="2021-07-10T04:23:00Z"/>
        </w:rPr>
      </w:pPr>
      <w:r>
        <w:t>DNA purification</w:t>
      </w:r>
    </w:p>
    <w:p w14:paraId="40C24CBE" w14:textId="5495E74C" w:rsidR="00C510A9" w:rsidRDefault="00C510A9">
      <w:pPr>
        <w:rPr>
          <w:ins w:id="98" w:author="Author" w:date="2021-07-10T04:23:00Z"/>
        </w:rPr>
        <w:pPrChange w:id="99" w:author="Author" w:date="2021-07-10T04:23:00Z">
          <w:pPr>
            <w:pStyle w:val="Heading2"/>
            <w:ind w:left="-5" w:right="248"/>
          </w:pPr>
        </w:pPrChange>
      </w:pPr>
      <w:ins w:id="100" w:author="Author" w:date="2021-07-10T04:23:00Z">
        <w:r>
          <w:t xml:space="preserve">Transpsoed DNA needs to be purified </w:t>
        </w:r>
      </w:ins>
      <w:ins w:id="101" w:author="Author" w:date="2021-07-10T04:24:00Z">
        <w:r>
          <w:t xml:space="preserve">before it can be amplified. </w:t>
        </w:r>
      </w:ins>
    </w:p>
    <w:p w14:paraId="7906F3CE" w14:textId="77777777" w:rsidR="00C510A9" w:rsidRPr="00C510A9" w:rsidRDefault="00C510A9">
      <w:pPr>
        <w:pPrChange w:id="102" w:author="Author" w:date="2021-07-10T04:23: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F5363B" w14:paraId="09D4B404" w14:textId="6340FCF8">
        <w:trPr>
          <w:trHeight w:val="214"/>
          <w:del w:id="103" w:author="Author" w:date="2021-07-09T01:16:00Z"/>
        </w:trPr>
        <w:tc>
          <w:tcPr>
            <w:tcW w:w="226" w:type="dxa"/>
            <w:tcBorders>
              <w:right w:val="single" w:sz="18" w:space="0" w:color="FFEF10"/>
            </w:tcBorders>
            <w:shd w:val="clear" w:color="auto" w:fill="FFEF10"/>
          </w:tcPr>
          <w:p w14:paraId="0D5A3E66" w14:textId="64E63369" w:rsidR="009C6AAF" w:rsidDel="00F5363B" w:rsidRDefault="00E518CA">
            <w:pPr>
              <w:spacing w:after="0" w:line="259" w:lineRule="auto"/>
              <w:ind w:left="5" w:right="0" w:firstLine="0"/>
              <w:rPr>
                <w:del w:id="104" w:author="Author" w:date="2021-07-09T01:16:00Z"/>
              </w:rPr>
            </w:pPr>
            <w:del w:id="105" w:author="Author" w:date="2021-07-09T01:16:00Z">
              <w:r w:rsidDel="00F5363B">
                <w:delText>20</w:delText>
              </w:r>
            </w:del>
          </w:p>
        </w:tc>
        <w:tc>
          <w:tcPr>
            <w:tcW w:w="343" w:type="dxa"/>
            <w:tcBorders>
              <w:left w:val="single" w:sz="18" w:space="0" w:color="FFEF10"/>
            </w:tcBorders>
            <w:shd w:val="clear" w:color="auto" w:fill="FFEF10"/>
          </w:tcPr>
          <w:p w14:paraId="5A187A10" w14:textId="70EBC99B" w:rsidR="009C6AAF" w:rsidDel="00F5363B" w:rsidRDefault="00E518CA">
            <w:pPr>
              <w:spacing w:after="0" w:line="259" w:lineRule="auto"/>
              <w:ind w:left="22" w:right="-6" w:firstLine="0"/>
              <w:rPr>
                <w:del w:id="106" w:author="Author" w:date="2021-07-09T01:16:00Z"/>
              </w:rPr>
            </w:pPr>
            <w:del w:id="107" w:author="Author" w:date="2021-07-09T01:16:00Z">
              <w:r w:rsidDel="00F5363B">
                <w:delText>min</w:delText>
              </w:r>
            </w:del>
          </w:p>
        </w:tc>
        <w:tc>
          <w:tcPr>
            <w:tcW w:w="366" w:type="dxa"/>
            <w:shd w:val="clear" w:color="auto" w:fill="FFEF10"/>
          </w:tcPr>
          <w:p w14:paraId="780F9BB0" w14:textId="0A4063CA" w:rsidR="009C6AAF" w:rsidDel="00F5363B" w:rsidRDefault="00E518CA">
            <w:pPr>
              <w:spacing w:after="0" w:line="259" w:lineRule="auto"/>
              <w:ind w:left="0" w:right="-50" w:firstLine="0"/>
              <w:rPr>
                <w:del w:id="108" w:author="Author" w:date="2021-07-09T01:16:00Z"/>
              </w:rPr>
            </w:pPr>
            <w:del w:id="109" w:author="Author" w:date="2021-07-09T01:16:00Z">
              <w:r w:rsidDel="00F5363B">
                <w:delText>utes.</w:delText>
              </w:r>
            </w:del>
          </w:p>
        </w:tc>
      </w:tr>
    </w:tbl>
    <w:p w14:paraId="400AA158" w14:textId="08498C1B" w:rsidR="009C6AAF" w:rsidRDefault="00E518CA">
      <w:pPr>
        <w:spacing w:after="263"/>
        <w:ind w:left="-5" w:right="233"/>
      </w:pPr>
      <w:r>
        <w:t>Timing: ∼</w:t>
      </w:r>
      <w:ins w:id="110" w:author="Author" w:date="2021-07-09T00:31:00Z">
        <w:r w:rsidR="00A83FA5">
          <w:t>20 minutes</w:t>
        </w:r>
      </w:ins>
    </w:p>
    <w:p w14:paraId="72DC8708" w14:textId="06207A64" w:rsidR="009C6AAF" w:rsidRDefault="00E518CA">
      <w:pPr>
        <w:spacing w:after="214"/>
        <w:ind w:left="-15" w:right="233" w:firstLine="299"/>
      </w:pPr>
      <w:r>
        <w:rPr>
          <w:b/>
        </w:rPr>
        <w:t xml:space="preserve">Note: </w:t>
      </w:r>
      <w:r>
        <w:t>Reactions can be cleaned up either with the Zymo DNA Clean and Concentrator or the Qiagen MinElute Cleanup kits, with equivalent results.</w:t>
      </w:r>
    </w:p>
    <w:p w14:paraId="1135247C" w14:textId="77777777" w:rsidR="009C6AAF" w:rsidRDefault="00E518CA">
      <w:pPr>
        <w:numPr>
          <w:ilvl w:val="0"/>
          <w:numId w:val="4"/>
        </w:numPr>
        <w:spacing w:after="94"/>
        <w:ind w:right="233"/>
        <w:pPrChange w:id="111" w:author="Author" w:date="2021-07-09T01:26:00Z">
          <w:pPr>
            <w:numPr>
              <w:numId w:val="4"/>
            </w:numPr>
            <w:tabs>
              <w:tab w:val="num" w:pos="0"/>
            </w:tabs>
            <w:spacing w:after="94"/>
            <w:ind w:left="360" w:right="233" w:hanging="354"/>
          </w:pPr>
        </w:pPrChange>
      </w:pPr>
      <w:r>
        <w:t xml:space="preserve">Immediately stop the reaction using 250 </w:t>
      </w:r>
      <w:r>
        <w:rPr>
          <w:i/>
        </w:rPr>
        <w:t>µ</w:t>
      </w:r>
      <w:r>
        <w:t>L (i.e 5×) of PB buffer (if using MinElute) or DNA Binding Buffer (if using Zymo).</w:t>
      </w:r>
    </w:p>
    <w:p w14:paraId="3EC57626" w14:textId="77777777" w:rsidR="009C6AAF" w:rsidRDefault="00E518CA">
      <w:pPr>
        <w:numPr>
          <w:ilvl w:val="0"/>
          <w:numId w:val="4"/>
        </w:numPr>
        <w:spacing w:after="103"/>
        <w:ind w:right="233" w:hanging="354"/>
      </w:pPr>
      <w:r>
        <w:t>Purify samples following the kit instructions.</w:t>
      </w:r>
    </w:p>
    <w:p w14:paraId="3852661F" w14:textId="77777777" w:rsidR="009C6AAF" w:rsidRDefault="00E518CA">
      <w:pPr>
        <w:numPr>
          <w:ilvl w:val="0"/>
          <w:numId w:val="4"/>
        </w:numPr>
        <w:spacing w:after="278"/>
        <w:ind w:right="233" w:hanging="354"/>
      </w:pPr>
      <w:r>
        <w:t xml:space="preserve">Elute with 10 </w:t>
      </w:r>
      <w:r>
        <w:rPr>
          <w:i/>
        </w:rPr>
        <w:t>µ</w:t>
      </w:r>
      <w:r>
        <w:t>L of Elution Buffer.</w:t>
      </w:r>
    </w:p>
    <w:p w14:paraId="4C2496B1" w14:textId="77777777" w:rsidR="009C6AAF" w:rsidRDefault="00E518CA">
      <w:pPr>
        <w:pStyle w:val="Heading2"/>
        <w:ind w:left="-5" w:right="248"/>
        <w:rPr>
          <w:ins w:id="112" w:author="Author" w:date="2021-07-10T04:24:00Z"/>
        </w:rPr>
      </w:pPr>
      <w:r>
        <w:t>PCR amplification and library generation</w:t>
      </w:r>
    </w:p>
    <w:p w14:paraId="67A3D881" w14:textId="54D55316" w:rsidR="00BF5317" w:rsidRDefault="00BF5317">
      <w:pPr>
        <w:rPr>
          <w:ins w:id="113" w:author="Author" w:date="2021-07-10T04:24:00Z"/>
        </w:rPr>
        <w:pPrChange w:id="114" w:author="Author" w:date="2021-07-10T04:24:00Z">
          <w:pPr>
            <w:pStyle w:val="Heading2"/>
            <w:ind w:left="-5" w:right="248"/>
          </w:pPr>
        </w:pPrChange>
      </w:pPr>
      <w:ins w:id="115" w:author="Author" w:date="2021-07-10T04:24:00Z">
        <w:r>
          <w:t>Transposed DNA is minuscule in its amount given the low number of input cells, and needs to be amplified sufficiently to be sequenced.</w:t>
        </w:r>
      </w:ins>
    </w:p>
    <w:p w14:paraId="13B5AB80" w14:textId="77777777" w:rsidR="00BF5317" w:rsidRPr="00BF5317" w:rsidRDefault="00BF5317">
      <w:pPr>
        <w:pPrChange w:id="116" w:author="Author" w:date="2021-07-10T04:24:00Z">
          <w:pPr>
            <w:pStyle w:val="Heading2"/>
            <w:ind w:left="-5" w:right="248"/>
          </w:pPr>
        </w:pPrChange>
      </w:pPr>
    </w:p>
    <w:tbl>
      <w:tblPr>
        <w:tblStyle w:val="TableGrid"/>
        <w:tblpPr w:vertAnchor="text" w:tblpX="1384" w:tblpY="-10"/>
        <w:tblW w:w="585" w:type="dxa"/>
        <w:tblInd w:w="0" w:type="dxa"/>
        <w:tblLayout w:type="fixed"/>
        <w:tblCellMar>
          <w:top w:w="12" w:type="dxa"/>
          <w:left w:w="75" w:type="dxa"/>
        </w:tblCellMar>
        <w:tblLook w:val="04A0" w:firstRow="1" w:lastRow="0" w:firstColumn="1" w:lastColumn="0" w:noHBand="0" w:noVBand="1"/>
        <w:tblPrChange w:id="117" w:author="Author" w:date="2021-07-09T00:31:00Z">
          <w:tblPr>
            <w:tblStyle w:val="TableGrid"/>
            <w:tblpPr w:vertAnchor="text" w:tblpX="1011" w:tblpY="-10"/>
            <w:tblW w:w="467" w:type="dxa"/>
            <w:tblInd w:w="0" w:type="dxa"/>
            <w:tblLayout w:type="fixed"/>
            <w:tblCellMar>
              <w:top w:w="12" w:type="dxa"/>
              <w:left w:w="75" w:type="dxa"/>
            </w:tblCellMar>
            <w:tblLook w:val="04A0" w:firstRow="1" w:lastRow="0" w:firstColumn="1" w:lastColumn="0" w:noHBand="0" w:noVBand="1"/>
          </w:tblPr>
        </w:tblPrChange>
      </w:tblPr>
      <w:tblGrid>
        <w:gridCol w:w="585"/>
        <w:tblGridChange w:id="118">
          <w:tblGrid>
            <w:gridCol w:w="467"/>
          </w:tblGrid>
        </w:tblGridChange>
      </w:tblGrid>
      <w:tr w:rsidR="009C6AAF" w:rsidDel="001D4AA3" w14:paraId="064E7A4C" w14:textId="79DF0412" w:rsidTr="00A83FA5">
        <w:trPr>
          <w:trHeight w:val="214"/>
          <w:del w:id="119" w:author="Author" w:date="2021-07-09T01:27:00Z"/>
          <w:trPrChange w:id="120" w:author="Author" w:date="2021-07-09T00:31:00Z">
            <w:trPr>
              <w:trHeight w:val="214"/>
            </w:trPr>
          </w:trPrChange>
        </w:trPr>
        <w:tc>
          <w:tcPr>
            <w:tcW w:w="585" w:type="dxa"/>
            <w:tcBorders>
              <w:left w:val="single" w:sz="60" w:space="0" w:color="FFEF10"/>
            </w:tcBorders>
            <w:shd w:val="clear" w:color="auto" w:fill="FFEF10"/>
            <w:tcPrChange w:id="121" w:author="Author" w:date="2021-07-09T00:31:00Z">
              <w:tcPr>
                <w:tcW w:w="467" w:type="dxa"/>
                <w:tcBorders>
                  <w:left w:val="single" w:sz="60" w:space="0" w:color="FFEF10"/>
                </w:tcBorders>
                <w:shd w:val="clear" w:color="auto" w:fill="FFEF10"/>
              </w:tcPr>
            </w:tcPrChange>
          </w:tcPr>
          <w:p w14:paraId="32B5DF91" w14:textId="30990845" w:rsidR="009C6AAF" w:rsidDel="001D4AA3" w:rsidRDefault="00E518CA" w:rsidP="00A83FA5">
            <w:pPr>
              <w:spacing w:after="0" w:line="259" w:lineRule="auto"/>
              <w:ind w:left="0" w:right="-50" w:firstLine="0"/>
              <w:rPr>
                <w:del w:id="122" w:author="Author" w:date="2021-07-09T01:27:00Z"/>
              </w:rPr>
            </w:pPr>
            <w:del w:id="123" w:author="Author" w:date="2021-07-09T01:27:00Z">
              <w:r w:rsidDel="001D4AA3">
                <w:delText>hour.</w:delText>
              </w:r>
            </w:del>
          </w:p>
        </w:tc>
      </w:tr>
    </w:tbl>
    <w:p w14:paraId="0BB66711" w14:textId="41909EA2" w:rsidR="009C6AAF" w:rsidRDefault="00E518CA">
      <w:pPr>
        <w:spacing w:after="263"/>
        <w:ind w:left="-5" w:right="233"/>
      </w:pPr>
      <w:r>
        <w:t>Timing: ∼1</w:t>
      </w:r>
      <w:ins w:id="124" w:author="Author" w:date="2021-07-09T00:31:00Z">
        <w:r w:rsidR="00A83FA5">
          <w:t xml:space="preserve"> hour</w:t>
        </w:r>
      </w:ins>
    </w:p>
    <w:p w14:paraId="6F9CA627" w14:textId="77777777" w:rsidR="009C6AAF" w:rsidRDefault="00E518CA">
      <w:pPr>
        <w:ind w:left="-15" w:right="233" w:firstLine="299"/>
      </w:pPr>
      <w:r>
        <w:rPr>
          <w:b/>
        </w:rPr>
        <w:t xml:space="preserve">Note: </w:t>
      </w:r>
      <w:r>
        <w:t>When amplifying transposed DNA, the initial extension is needed to fill in the gap left from the transposition itself and allow PCR primers to land in subsequent amplification cycles. Hot-start polymerase mixes, in which the polymerase is only activated by exposing it to denaturation temperatures, are therefore not recommended for amplifying ATAC-seq libraries.</w:t>
      </w:r>
    </w:p>
    <w:p w14:paraId="679F2219" w14:textId="77777777" w:rsidR="009C6AAF" w:rsidRDefault="00E518CA">
      <w:pPr>
        <w:numPr>
          <w:ilvl w:val="0"/>
          <w:numId w:val="5"/>
        </w:numPr>
        <w:ind w:right="233"/>
        <w:pPrChange w:id="125" w:author="Author" w:date="2021-07-09T01:27:00Z">
          <w:pPr>
            <w:numPr>
              <w:numId w:val="5"/>
            </w:numPr>
            <w:tabs>
              <w:tab w:val="num" w:pos="-270"/>
            </w:tabs>
            <w:ind w:left="90" w:right="233" w:hanging="354"/>
          </w:pPr>
        </w:pPrChange>
      </w:pPr>
      <w:r>
        <w:t>Set up the following PCR reaction:</w:t>
      </w:r>
    </w:p>
    <w:p w14:paraId="5EEC03B4" w14:textId="77777777" w:rsidR="009C6AAF" w:rsidRDefault="00E518CA">
      <w:pPr>
        <w:ind w:left="907" w:right="233"/>
      </w:pPr>
      <w:r>
        <w:t xml:space="preserve">10 </w:t>
      </w:r>
      <w:r>
        <w:rPr>
          <w:i/>
        </w:rPr>
        <w:t>µ</w:t>
      </w:r>
      <w:r>
        <w:t>L transposition eluate</w:t>
      </w:r>
    </w:p>
    <w:p w14:paraId="1F56FC71" w14:textId="77777777" w:rsidR="009C6AAF" w:rsidRDefault="00E518CA">
      <w:pPr>
        <w:ind w:left="907" w:right="233"/>
      </w:pPr>
      <w:r>
        <w:t xml:space="preserve">10 </w:t>
      </w:r>
      <w:r>
        <w:rPr>
          <w:i/>
        </w:rPr>
        <w:t>µ</w:t>
      </w:r>
      <w:r>
        <w:t>L Nuclease-free H</w:t>
      </w:r>
      <w:r>
        <w:rPr>
          <w:vertAlign w:val="subscript"/>
        </w:rPr>
        <w:t>2</w:t>
      </w:r>
      <w:r>
        <w:t>O</w:t>
      </w:r>
    </w:p>
    <w:p w14:paraId="671F2BAD" w14:textId="77777777" w:rsidR="009C6AAF" w:rsidRDefault="00E518CA">
      <w:pPr>
        <w:ind w:left="907" w:right="233"/>
      </w:pPr>
      <w:r>
        <w:t xml:space="preserve">2.5 </w:t>
      </w:r>
      <w:r>
        <w:rPr>
          <w:i/>
        </w:rPr>
        <w:t>µ</w:t>
      </w:r>
      <w:r>
        <w:t>L of Adapter 1</w:t>
      </w:r>
    </w:p>
    <w:p w14:paraId="31DB87A1" w14:textId="77777777" w:rsidR="009C6AAF" w:rsidRDefault="00E518CA">
      <w:pPr>
        <w:ind w:left="907" w:right="233"/>
      </w:pPr>
      <w:r>
        <w:t xml:space="preserve">2.5 </w:t>
      </w:r>
      <w:r>
        <w:rPr>
          <w:i/>
        </w:rPr>
        <w:t>µ</w:t>
      </w:r>
      <w:r>
        <w:t>L of Adapter 2</w:t>
      </w:r>
    </w:p>
    <w:p w14:paraId="4DEF0806" w14:textId="77777777" w:rsidR="009C6AAF" w:rsidRDefault="00E518CA">
      <w:pPr>
        <w:spacing w:after="103"/>
        <w:ind w:left="907" w:right="233"/>
      </w:pPr>
      <w:r>
        <w:lastRenderedPageBreak/>
        <w:t xml:space="preserve">25 </w:t>
      </w:r>
      <w:r>
        <w:rPr>
          <w:i/>
        </w:rPr>
        <w:t>µ</w:t>
      </w:r>
      <w:r>
        <w:t>L NEBNext High-Fidelity 2× PCR Master Mix</w:t>
      </w:r>
    </w:p>
    <w:p w14:paraId="6613B488" w14:textId="77777777" w:rsidR="009C6AAF" w:rsidRDefault="00E518CA">
      <w:pPr>
        <w:numPr>
          <w:ilvl w:val="0"/>
          <w:numId w:val="5"/>
        </w:numPr>
        <w:ind w:right="233" w:hanging="354"/>
      </w:pPr>
      <w:r>
        <w:t>Optimize PCR conditions, pre-amplification. Amplify DNA for 5 cycles as follows:</w:t>
      </w:r>
    </w:p>
    <w:p w14:paraId="1D01A3E5" w14:textId="77777777" w:rsidR="009C6AAF" w:rsidRDefault="00E518CA">
      <w:pPr>
        <w:spacing w:after="2" w:line="285" w:lineRule="auto"/>
        <w:ind w:left="892" w:right="8031"/>
        <w:jc w:val="left"/>
      </w:pPr>
      <w:r>
        <w:t>72</w:t>
      </w:r>
      <w:r>
        <w:rPr>
          <w:vertAlign w:val="superscript"/>
        </w:rPr>
        <w:t>◦</w:t>
      </w:r>
      <w:r>
        <w:t>C for 3 minutes 98</w:t>
      </w:r>
      <w:r>
        <w:rPr>
          <w:vertAlign w:val="superscript"/>
        </w:rPr>
        <w:t>◦</w:t>
      </w:r>
      <w:r>
        <w:t>C for 30 seconds 5 cycles of:</w:t>
      </w:r>
    </w:p>
    <w:p w14:paraId="62F93D8A" w14:textId="77777777" w:rsidR="009C6AAF" w:rsidRDefault="00E518CA">
      <w:pPr>
        <w:ind w:left="1305" w:right="233"/>
      </w:pPr>
      <w:r>
        <w:t>98</w:t>
      </w:r>
      <w:r>
        <w:rPr>
          <w:vertAlign w:val="superscript"/>
        </w:rPr>
        <w:t>◦</w:t>
      </w:r>
      <w:r>
        <w:t>C for 10 seconds</w:t>
      </w:r>
    </w:p>
    <w:p w14:paraId="0EBABD90" w14:textId="77777777" w:rsidR="009C6AAF" w:rsidRDefault="00E518CA">
      <w:pPr>
        <w:ind w:left="1305" w:right="233"/>
      </w:pPr>
      <w:r>
        <w:t>63</w:t>
      </w:r>
      <w:r>
        <w:rPr>
          <w:vertAlign w:val="superscript"/>
        </w:rPr>
        <w:t>◦</w:t>
      </w:r>
      <w:r>
        <w:t>C for 30 seconds</w:t>
      </w:r>
    </w:p>
    <w:p w14:paraId="2D06FC67" w14:textId="77777777" w:rsidR="009C6AAF" w:rsidRDefault="00E518CA">
      <w:pPr>
        <w:ind w:left="1305" w:right="233"/>
      </w:pPr>
      <w:r>
        <w:t>72</w:t>
      </w:r>
      <w:r>
        <w:rPr>
          <w:vertAlign w:val="superscript"/>
        </w:rPr>
        <w:t>◦</w:t>
      </w:r>
      <w:r>
        <w:t>C for 30 seconds</w:t>
      </w:r>
    </w:p>
    <w:p w14:paraId="000DD303" w14:textId="77777777" w:rsidR="009C6AAF" w:rsidRDefault="00E518CA">
      <w:pPr>
        <w:spacing w:after="124"/>
        <w:ind w:left="907" w:right="233"/>
      </w:pPr>
      <w:r>
        <w:t>Hold at 4</w:t>
      </w:r>
      <w:r>
        <w:rPr>
          <w:vertAlign w:val="superscript"/>
        </w:rPr>
        <w:t>◦</w:t>
      </w:r>
      <w:r>
        <w:t>C</w:t>
      </w:r>
    </w:p>
    <w:p w14:paraId="2D64DA88" w14:textId="77777777" w:rsidR="009C6AAF" w:rsidRDefault="00E518CA">
      <w:pPr>
        <w:numPr>
          <w:ilvl w:val="0"/>
          <w:numId w:val="5"/>
        </w:numPr>
        <w:ind w:right="233" w:hanging="354"/>
      </w:pPr>
      <w:r>
        <w:t xml:space="preserve">Determine additional cycles using qPCR. Use 5 </w:t>
      </w:r>
      <w:r>
        <w:rPr>
          <w:i/>
        </w:rPr>
        <w:t>µ</w:t>
      </w:r>
      <w:r>
        <w:t xml:space="preserve">L of the pre-amplified reaction in a total qPCR reaction of 15 </w:t>
      </w:r>
      <w:r>
        <w:rPr>
          <w:i/>
        </w:rPr>
        <w:t>µ</w:t>
      </w:r>
      <w:r>
        <w:t>L as follows:</w:t>
      </w:r>
    </w:p>
    <w:p w14:paraId="11204EFB" w14:textId="77777777" w:rsidR="009C6AAF" w:rsidRDefault="00E518CA">
      <w:pPr>
        <w:ind w:left="907" w:right="233"/>
      </w:pPr>
      <w:r>
        <w:t xml:space="preserve">3.76 </w:t>
      </w:r>
      <w:r>
        <w:rPr>
          <w:i/>
        </w:rPr>
        <w:t>µ</w:t>
      </w:r>
      <w:r>
        <w:t>L nuclease-free H</w:t>
      </w:r>
      <w:r>
        <w:rPr>
          <w:vertAlign w:val="subscript"/>
        </w:rPr>
        <w:t>2</w:t>
      </w:r>
      <w:r>
        <w:t>O</w:t>
      </w:r>
    </w:p>
    <w:p w14:paraId="1F829D72" w14:textId="77777777" w:rsidR="009C6AAF" w:rsidRDefault="00E518CA">
      <w:pPr>
        <w:ind w:left="907" w:right="233"/>
      </w:pPr>
      <w:r>
        <w:t xml:space="preserve">0.5 </w:t>
      </w:r>
      <w:r>
        <w:rPr>
          <w:i/>
        </w:rPr>
        <w:t>µ</w:t>
      </w:r>
      <w:r>
        <w:t>L of Adapter 1</w:t>
      </w:r>
    </w:p>
    <w:p w14:paraId="70DEE2F9" w14:textId="77777777" w:rsidR="009C6AAF" w:rsidRDefault="00E518CA">
      <w:pPr>
        <w:ind w:left="907" w:right="233"/>
      </w:pPr>
      <w:r>
        <w:t xml:space="preserve">0.5 </w:t>
      </w:r>
      <w:r>
        <w:rPr>
          <w:i/>
        </w:rPr>
        <w:t>µ</w:t>
      </w:r>
      <w:r>
        <w:t>L of Adapter 2</w:t>
      </w:r>
    </w:p>
    <w:p w14:paraId="31B64C04" w14:textId="77777777" w:rsidR="009C6AAF" w:rsidRDefault="00E518CA">
      <w:pPr>
        <w:ind w:left="907" w:right="233"/>
      </w:pPr>
      <w:r>
        <w:t xml:space="preserve">0.24 </w:t>
      </w:r>
      <w:r>
        <w:rPr>
          <w:i/>
        </w:rPr>
        <w:t>µ</w:t>
      </w:r>
      <w:r>
        <w:t>L 25× SYBR Green (in DMSO)</w:t>
      </w:r>
    </w:p>
    <w:p w14:paraId="398EFC1C" w14:textId="77777777" w:rsidR="009C6AAF" w:rsidRDefault="00E518CA">
      <w:pPr>
        <w:ind w:left="907" w:right="233"/>
      </w:pPr>
      <w:r>
        <w:t xml:space="preserve">5 </w:t>
      </w:r>
      <w:r>
        <w:rPr>
          <w:i/>
        </w:rPr>
        <w:t>µ</w:t>
      </w:r>
      <w:r>
        <w:t>L NEBNext High-Fidelity 2× PCR Master Mix</w:t>
      </w:r>
    </w:p>
    <w:p w14:paraId="3D6AA307" w14:textId="77777777" w:rsidR="009C6AAF" w:rsidRDefault="00E518CA">
      <w:pPr>
        <w:spacing w:after="342"/>
        <w:ind w:left="907" w:right="233"/>
      </w:pPr>
      <w:r>
        <w:t xml:space="preserve">5 </w:t>
      </w:r>
      <w:r>
        <w:rPr>
          <w:i/>
        </w:rPr>
        <w:t>µ</w:t>
      </w:r>
      <w:r>
        <w:t>L pre-amplified sample</w:t>
      </w:r>
    </w:p>
    <w:p w14:paraId="3EFD09C0" w14:textId="77777777" w:rsidR="009C6AAF" w:rsidRDefault="00E518CA">
      <w:pPr>
        <w:numPr>
          <w:ilvl w:val="0"/>
          <w:numId w:val="5"/>
        </w:numPr>
        <w:spacing w:after="2" w:line="285" w:lineRule="auto"/>
        <w:ind w:right="233" w:hanging="354"/>
      </w:pPr>
      <w:r>
        <w:t>Determine additional cycles using qPCR. Run the qPCR reaction with the following settings in a qPCR machine: 98</w:t>
      </w:r>
      <w:r>
        <w:rPr>
          <w:vertAlign w:val="superscript"/>
        </w:rPr>
        <w:t>◦</w:t>
      </w:r>
      <w:r>
        <w:t>C for 30 seconds 20 cycles of:</w:t>
      </w:r>
    </w:p>
    <w:p w14:paraId="0C6BEC29" w14:textId="77777777" w:rsidR="009C6AAF" w:rsidRDefault="00E518CA">
      <w:pPr>
        <w:ind w:left="1305" w:right="233"/>
      </w:pPr>
      <w:r>
        <w:t>98</w:t>
      </w:r>
      <w:r>
        <w:rPr>
          <w:vertAlign w:val="superscript"/>
        </w:rPr>
        <w:t>◦</w:t>
      </w:r>
      <w:r>
        <w:t>C for 10 seconds</w:t>
      </w:r>
    </w:p>
    <w:p w14:paraId="234F9978" w14:textId="77777777" w:rsidR="009C6AAF" w:rsidRDefault="00E518CA">
      <w:pPr>
        <w:ind w:left="1305" w:right="233"/>
      </w:pPr>
      <w:r>
        <w:t>63</w:t>
      </w:r>
      <w:r>
        <w:rPr>
          <w:vertAlign w:val="superscript"/>
        </w:rPr>
        <w:t>◦</w:t>
      </w:r>
      <w:r>
        <w:t>C for 30 seconds</w:t>
      </w:r>
    </w:p>
    <w:p w14:paraId="3FBF4964" w14:textId="77777777" w:rsidR="009C6AAF" w:rsidRDefault="00E518CA">
      <w:pPr>
        <w:spacing w:after="120"/>
        <w:ind w:left="897" w:right="7317" w:firstLine="398"/>
      </w:pPr>
      <w:r>
        <w:t>72</w:t>
      </w:r>
      <w:r>
        <w:rPr>
          <w:vertAlign w:val="superscript"/>
        </w:rPr>
        <w:t>◦</w:t>
      </w:r>
      <w:r>
        <w:t xml:space="preserve">C for 30 seconds </w:t>
      </w:r>
    </w:p>
    <w:p w14:paraId="286F4F08" w14:textId="77777777" w:rsidR="009C6AAF" w:rsidRDefault="00E518CA">
      <w:pPr>
        <w:spacing w:after="120"/>
        <w:ind w:left="897" w:right="7317" w:firstLine="398"/>
      </w:pPr>
      <w:r>
        <w:t>Hold at 4</w:t>
      </w:r>
      <w:r>
        <w:rPr>
          <w:vertAlign w:val="superscript"/>
        </w:rPr>
        <w:t>◦</w:t>
      </w:r>
      <w:r>
        <w:t>C</w:t>
      </w:r>
    </w:p>
    <w:p w14:paraId="5137A73E" w14:textId="77777777" w:rsidR="009C6AAF" w:rsidRDefault="00E518CA">
      <w:pPr>
        <w:numPr>
          <w:ilvl w:val="0"/>
          <w:numId w:val="5"/>
        </w:numPr>
        <w:spacing w:after="103"/>
        <w:ind w:right="233" w:hanging="354"/>
      </w:pPr>
      <w:r>
        <w:t>Assess the amplification profiles and determine the required number of additional cycles to amplify.</w:t>
      </w:r>
    </w:p>
    <w:p w14:paraId="5F17DE59" w14:textId="77777777" w:rsidR="009C6AAF" w:rsidRDefault="00E518CA">
      <w:pPr>
        <w:numPr>
          <w:ilvl w:val="0"/>
          <w:numId w:val="5"/>
        </w:numPr>
        <w:ind w:right="233" w:hanging="354"/>
      </w:pPr>
      <w:r>
        <w:t xml:space="preserve">Carry out final amplification by placing the remaining 45 </w:t>
      </w:r>
      <w:r>
        <w:rPr>
          <w:i/>
        </w:rPr>
        <w:t>µ</w:t>
      </w:r>
      <w:r>
        <w:t>L in a thermocycler and running the following program:</w:t>
      </w:r>
    </w:p>
    <w:p w14:paraId="31B9DA98" w14:textId="77777777" w:rsidR="009C6AAF" w:rsidRDefault="00E518CA">
      <w:pPr>
        <w:ind w:left="907" w:right="233"/>
      </w:pPr>
      <w:r>
        <w:rPr>
          <w:i/>
        </w:rPr>
        <w:t>N</w:t>
      </w:r>
      <w:r>
        <w:rPr>
          <w:i/>
          <w:vertAlign w:val="subscript"/>
        </w:rPr>
        <w:t xml:space="preserve">add </w:t>
      </w:r>
      <w:r>
        <w:t>cycles of:</w:t>
      </w:r>
    </w:p>
    <w:p w14:paraId="4203C007" w14:textId="77777777" w:rsidR="009C6AAF" w:rsidRDefault="00E518CA">
      <w:pPr>
        <w:ind w:left="1305" w:right="233"/>
      </w:pPr>
      <w:r>
        <w:t>98</w:t>
      </w:r>
      <w:r>
        <w:rPr>
          <w:vertAlign w:val="superscript"/>
        </w:rPr>
        <w:t>◦</w:t>
      </w:r>
      <w:r>
        <w:t>C for 10 seconds</w:t>
      </w:r>
    </w:p>
    <w:p w14:paraId="24EA98F9" w14:textId="77777777" w:rsidR="009C6AAF" w:rsidRDefault="00E518CA">
      <w:pPr>
        <w:ind w:left="1305" w:right="233"/>
      </w:pPr>
      <w:r>
        <w:t>63</w:t>
      </w:r>
      <w:r>
        <w:rPr>
          <w:vertAlign w:val="superscript"/>
        </w:rPr>
        <w:t>◦</w:t>
      </w:r>
      <w:r>
        <w:t>C for 30 seconds</w:t>
      </w:r>
    </w:p>
    <w:p w14:paraId="56FB466C" w14:textId="77777777" w:rsidR="009C6AAF" w:rsidRDefault="00E518CA">
      <w:pPr>
        <w:spacing w:after="135"/>
        <w:ind w:left="897" w:right="7317" w:firstLine="398"/>
      </w:pPr>
      <w:r>
        <w:t>72</w:t>
      </w:r>
      <w:r>
        <w:rPr>
          <w:vertAlign w:val="superscript"/>
        </w:rPr>
        <w:t>◦</w:t>
      </w:r>
      <w:r>
        <w:t xml:space="preserve">C for 30 seconds </w:t>
      </w:r>
    </w:p>
    <w:p w14:paraId="00C97F65" w14:textId="77777777" w:rsidR="009C6AAF" w:rsidRDefault="00E518CA">
      <w:pPr>
        <w:spacing w:after="135"/>
        <w:ind w:left="897" w:right="7317" w:firstLine="398"/>
      </w:pPr>
      <w:r>
        <w:t>Hold at 4</w:t>
      </w:r>
      <w:r>
        <w:rPr>
          <w:vertAlign w:val="superscript"/>
        </w:rPr>
        <w:t>◦</w:t>
      </w:r>
      <w:r>
        <w:t>C</w:t>
      </w:r>
    </w:p>
    <w:p w14:paraId="4D28F738" w14:textId="77777777" w:rsidR="009C6AAF" w:rsidRDefault="00E518CA">
      <w:pPr>
        <w:spacing w:after="83"/>
        <w:ind w:left="508" w:right="233"/>
      </w:pPr>
      <w:r>
        <w:t xml:space="preserve">Where </w:t>
      </w:r>
      <w:r>
        <w:rPr>
          <w:i/>
        </w:rPr>
        <w:t>N</w:t>
      </w:r>
      <w:r>
        <w:rPr>
          <w:i/>
          <w:vertAlign w:val="subscript"/>
        </w:rPr>
        <w:t xml:space="preserve">add </w:t>
      </w:r>
      <w:r>
        <w:t>is the number of additional cycles.</w:t>
      </w:r>
    </w:p>
    <w:p w14:paraId="37A0FBA8" w14:textId="64228B2F" w:rsidR="009C6AAF" w:rsidRDefault="00E518CA">
      <w:pPr>
        <w:spacing w:after="96"/>
        <w:ind w:left="508" w:right="233"/>
      </w:pPr>
      <w:r>
        <w:t xml:space="preserve">In practice, </w:t>
      </w:r>
      <w:commentRangeStart w:id="126"/>
      <w:r>
        <w:t>8-10</w:t>
      </w:r>
      <w:ins w:id="127" w:author="Author" w:date="2021-07-09T00:31:00Z">
        <w:r w:rsidR="00A83FA5">
          <w:t xml:space="preserve"> total</w:t>
        </w:r>
      </w:ins>
      <w:r>
        <w:t xml:space="preserve"> cycles</w:t>
      </w:r>
      <w:commentRangeEnd w:id="126"/>
      <w:r>
        <w:commentReference w:id="126"/>
      </w:r>
      <w:r>
        <w:t xml:space="preserve"> are usually sufficient to amplify a standard ATAC library thus if a large number of samples are being processed at the same time, the following reaction can be run:</w:t>
      </w:r>
    </w:p>
    <w:p w14:paraId="35E338F1" w14:textId="77777777" w:rsidR="009C6AAF" w:rsidRDefault="00E518CA">
      <w:pPr>
        <w:numPr>
          <w:ilvl w:val="0"/>
          <w:numId w:val="5"/>
        </w:numPr>
        <w:ind w:right="233" w:hanging="354"/>
      </w:pPr>
      <w:commentRangeStart w:id="128"/>
      <w:r>
        <w:t>S</w:t>
      </w:r>
      <w:commentRangeStart w:id="129"/>
      <w:r>
        <w:t>ingle-step PCR</w:t>
      </w:r>
      <w:commentRangeEnd w:id="128"/>
      <w:r>
        <w:commentReference w:id="128"/>
      </w:r>
      <w:r>
        <w:t>.</w:t>
      </w:r>
    </w:p>
    <w:p w14:paraId="690C5861" w14:textId="77777777" w:rsidR="009C6AAF" w:rsidRDefault="00E518CA">
      <w:pPr>
        <w:spacing w:after="2" w:line="285" w:lineRule="auto"/>
        <w:ind w:left="892" w:right="8031"/>
        <w:jc w:val="left"/>
      </w:pPr>
      <w:r>
        <w:t>72</w:t>
      </w:r>
      <w:r>
        <w:rPr>
          <w:vertAlign w:val="superscript"/>
        </w:rPr>
        <w:t>◦</w:t>
      </w:r>
      <w:r>
        <w:t>C for 3 minutes 98</w:t>
      </w:r>
      <w:r>
        <w:rPr>
          <w:vertAlign w:val="superscript"/>
        </w:rPr>
        <w:t>◦</w:t>
      </w:r>
      <w:r>
        <w:t>C for 30 seconds 8-10 cycles of:</w:t>
      </w:r>
    </w:p>
    <w:p w14:paraId="19A7717C" w14:textId="77777777" w:rsidR="009C6AAF" w:rsidRDefault="00E518CA">
      <w:pPr>
        <w:ind w:left="1305" w:right="233"/>
      </w:pPr>
      <w:r>
        <w:t>98</w:t>
      </w:r>
      <w:r>
        <w:rPr>
          <w:vertAlign w:val="superscript"/>
        </w:rPr>
        <w:t>◦</w:t>
      </w:r>
      <w:r>
        <w:t>C for 10 seconds</w:t>
      </w:r>
    </w:p>
    <w:p w14:paraId="47B95945" w14:textId="77777777" w:rsidR="009C6AAF" w:rsidRDefault="00E518CA">
      <w:pPr>
        <w:ind w:left="1305" w:right="233"/>
      </w:pPr>
      <w:r>
        <w:t>63</w:t>
      </w:r>
      <w:r>
        <w:rPr>
          <w:vertAlign w:val="superscript"/>
        </w:rPr>
        <w:t>◦</w:t>
      </w:r>
      <w:r>
        <w:t>C for 30 seconds</w:t>
      </w:r>
    </w:p>
    <w:p w14:paraId="2CA280E3" w14:textId="77777777" w:rsidR="009C6AAF" w:rsidRDefault="00E518CA">
      <w:pPr>
        <w:spacing w:after="120"/>
        <w:ind w:left="897" w:right="7317" w:firstLine="398"/>
      </w:pPr>
      <w:r>
        <w:t>72</w:t>
      </w:r>
      <w:r>
        <w:rPr>
          <w:vertAlign w:val="superscript"/>
        </w:rPr>
        <w:t>◦</w:t>
      </w:r>
      <w:r>
        <w:t xml:space="preserve">C for 30 seconds </w:t>
      </w:r>
    </w:p>
    <w:p w14:paraId="71374F9E" w14:textId="77777777" w:rsidR="009C6AAF" w:rsidRDefault="00E518CA">
      <w:pPr>
        <w:spacing w:after="120"/>
        <w:ind w:left="897" w:right="7317" w:firstLine="398"/>
      </w:pPr>
      <w:r>
        <w:t>Hold at 4</w:t>
      </w:r>
      <w:r>
        <w:rPr>
          <w:vertAlign w:val="superscript"/>
        </w:rPr>
        <w:t>◦</w:t>
      </w:r>
      <w:r>
        <w:t>C</w:t>
      </w:r>
      <w:commentRangeEnd w:id="129"/>
      <w:r>
        <w:commentReference w:id="129"/>
      </w:r>
    </w:p>
    <w:p w14:paraId="71F6415A" w14:textId="5187EAAF" w:rsidR="009C6AAF" w:rsidRDefault="00E518CA">
      <w:pPr>
        <w:numPr>
          <w:ilvl w:val="0"/>
          <w:numId w:val="5"/>
        </w:numPr>
        <w:spacing w:after="278"/>
        <w:ind w:right="233" w:hanging="354"/>
      </w:pPr>
      <w:commentRangeStart w:id="130"/>
      <w:r>
        <w:lastRenderedPageBreak/>
        <w:t>Purify the amplified library as described above for the purified ATAC reaction</w:t>
      </w:r>
      <w:ins w:id="131" w:author="Author" w:date="2021-07-09T00:32:00Z">
        <w:del w:id="132" w:author="Author" w:date="2021-07-09T01:28:00Z">
          <w:r w:rsidR="00A83FA5" w:rsidDel="001D4AA3">
            <w:delText xml:space="preserve"> </w:delText>
          </w:r>
        </w:del>
      </w:ins>
      <w:ins w:id="133" w:author="Author" w:date="2021-07-09T01:28:00Z">
        <w:r w:rsidR="001D4AA3">
          <w:rPr>
            <w:rStyle w:val="FootnoteReference"/>
          </w:rPr>
          <w:footnoteReference w:id="9"/>
        </w:r>
      </w:ins>
      <w:ins w:id="135" w:author="Author" w:date="2021-07-09T00:32:00Z">
        <w:del w:id="136" w:author="Author" w:date="2021-07-09T01:28:00Z">
          <w:r w:rsidR="00A83FA5" w:rsidDel="001D4AA3">
            <w:delText xml:space="preserve">(in our experience primer dimers are efficiently removed from ATAC libraries with a simple </w:delText>
          </w:r>
        </w:del>
      </w:ins>
      <w:ins w:id="137" w:author="Author" w:date="2021-07-09T00:33:00Z">
        <w:del w:id="138" w:author="Author" w:date="2021-07-09T01:28:00Z">
          <w:r w:rsidR="00A83FA5" w:rsidDel="001D4AA3">
            <w:delText>column purification and size selection with beads is not necessary</w:delText>
          </w:r>
        </w:del>
      </w:ins>
      <w:ins w:id="139" w:author="Author" w:date="2021-07-09T00:32:00Z">
        <w:del w:id="140" w:author="Author" w:date="2021-07-09T01:28:00Z">
          <w:r w:rsidR="00A83FA5" w:rsidDel="001D4AA3">
            <w:delText>)</w:delText>
          </w:r>
        </w:del>
      </w:ins>
      <w:r>
        <w:t xml:space="preserve">. Elute in 20 </w:t>
      </w:r>
      <w:r>
        <w:rPr>
          <w:i/>
        </w:rPr>
        <w:t>µ</w:t>
      </w:r>
      <w:r>
        <w:t>L Elution Buffer.</w:t>
      </w:r>
      <w:commentRangeEnd w:id="130"/>
      <w:r>
        <w:commentReference w:id="130"/>
      </w:r>
    </w:p>
    <w:p w14:paraId="0F361BB3" w14:textId="77777777" w:rsidR="009C6AAF" w:rsidRDefault="00E518CA">
      <w:pPr>
        <w:pStyle w:val="Heading2"/>
        <w:ind w:left="-5" w:right="248"/>
        <w:rPr>
          <w:ins w:id="141" w:author="Author" w:date="2021-07-10T04:25:00Z"/>
        </w:rPr>
      </w:pPr>
      <w:r>
        <w:t>Library size distribution profiling</w:t>
      </w:r>
    </w:p>
    <w:p w14:paraId="1D414344" w14:textId="5376D1EB" w:rsidR="006630F0" w:rsidRDefault="006630F0">
      <w:pPr>
        <w:rPr>
          <w:ins w:id="142" w:author="Author" w:date="2021-07-10T04:25:00Z"/>
        </w:rPr>
        <w:pPrChange w:id="143" w:author="Author" w:date="2021-07-10T04:25:00Z">
          <w:pPr>
            <w:pStyle w:val="Heading2"/>
            <w:ind w:left="-5" w:right="248"/>
          </w:pPr>
        </w:pPrChange>
      </w:pPr>
      <w:ins w:id="144" w:author="Author" w:date="2021-07-10T04:25:00Z">
        <w:r>
          <w:t>A highly informative quality control step is to evaluate the distribution of final libraries</w:t>
        </w:r>
      </w:ins>
      <w:ins w:id="145" w:author="Author" w:date="2021-07-10T04:26:00Z">
        <w:r>
          <w:t xml:space="preserve">. i.e. to check whether it shows </w:t>
        </w:r>
      </w:ins>
      <w:ins w:id="146" w:author="Author" w:date="2021-07-10T04:25:00Z">
        <w:r>
          <w:t xml:space="preserve">the typical nucleosomal pattern, </w:t>
        </w:r>
      </w:ins>
      <w:ins w:id="147" w:author="Author" w:date="2021-07-10T04:26:00Z">
        <w:r>
          <w:t xml:space="preserve">or it deviates from it in potentially important ways. </w:t>
        </w:r>
      </w:ins>
    </w:p>
    <w:p w14:paraId="6BBE4D02" w14:textId="77777777" w:rsidR="006630F0" w:rsidRPr="006630F0" w:rsidRDefault="006630F0">
      <w:pPr>
        <w:pPrChange w:id="148" w:author="Author" w:date="2021-07-10T04:25:00Z">
          <w:pPr>
            <w:pStyle w:val="Heading2"/>
            <w:ind w:left="-5" w:right="248"/>
          </w:pPr>
        </w:pPrChange>
      </w:pPr>
    </w:p>
    <w:tbl>
      <w:tblPr>
        <w:tblStyle w:val="TableGrid"/>
        <w:tblpPr w:vertAnchor="text" w:tblpX="914" w:tblpY="-10"/>
        <w:tblW w:w="935" w:type="dxa"/>
        <w:tblInd w:w="0" w:type="dxa"/>
        <w:tblLayout w:type="fixed"/>
        <w:tblCellMar>
          <w:top w:w="12" w:type="dxa"/>
          <w:right w:w="22" w:type="dxa"/>
        </w:tblCellMar>
        <w:tblLook w:val="04A0" w:firstRow="1" w:lastRow="0" w:firstColumn="1" w:lastColumn="0" w:noHBand="0" w:noVBand="1"/>
      </w:tblPr>
      <w:tblGrid>
        <w:gridCol w:w="226"/>
        <w:gridCol w:w="343"/>
        <w:gridCol w:w="366"/>
      </w:tblGrid>
      <w:tr w:rsidR="009C6AAF" w:rsidDel="001D4AA3" w14:paraId="320B7E88" w14:textId="5C0C76ED">
        <w:trPr>
          <w:trHeight w:val="214"/>
          <w:del w:id="149" w:author="Author" w:date="2021-07-09T01:27:00Z"/>
        </w:trPr>
        <w:tc>
          <w:tcPr>
            <w:tcW w:w="226" w:type="dxa"/>
            <w:tcBorders>
              <w:right w:val="single" w:sz="18" w:space="0" w:color="FFEF10"/>
            </w:tcBorders>
            <w:shd w:val="clear" w:color="auto" w:fill="FFEF10"/>
          </w:tcPr>
          <w:p w14:paraId="29D15B33" w14:textId="2617096E" w:rsidR="009C6AAF" w:rsidDel="001D4AA3" w:rsidRDefault="00E518CA">
            <w:pPr>
              <w:spacing w:after="0" w:line="259" w:lineRule="auto"/>
              <w:ind w:left="5" w:right="0" w:firstLine="0"/>
              <w:rPr>
                <w:del w:id="150" w:author="Author" w:date="2021-07-09T01:27:00Z"/>
              </w:rPr>
            </w:pPr>
            <w:del w:id="151" w:author="Author" w:date="2021-07-09T01:27:00Z">
              <w:r w:rsidDel="001D4AA3">
                <w:delText>10</w:delText>
              </w:r>
            </w:del>
          </w:p>
        </w:tc>
        <w:tc>
          <w:tcPr>
            <w:tcW w:w="343" w:type="dxa"/>
            <w:tcBorders>
              <w:left w:val="single" w:sz="18" w:space="0" w:color="FFEF10"/>
            </w:tcBorders>
            <w:shd w:val="clear" w:color="auto" w:fill="FFEF10"/>
          </w:tcPr>
          <w:p w14:paraId="5FA47DB4" w14:textId="6C1ECAD4" w:rsidR="009C6AAF" w:rsidDel="001D4AA3" w:rsidRDefault="00E518CA">
            <w:pPr>
              <w:spacing w:after="0" w:line="259" w:lineRule="auto"/>
              <w:ind w:left="22" w:right="-6" w:firstLine="0"/>
              <w:rPr>
                <w:del w:id="152" w:author="Author" w:date="2021-07-09T01:27:00Z"/>
              </w:rPr>
            </w:pPr>
            <w:del w:id="153" w:author="Author" w:date="2021-07-09T01:27:00Z">
              <w:r w:rsidDel="001D4AA3">
                <w:delText>min</w:delText>
              </w:r>
            </w:del>
          </w:p>
        </w:tc>
        <w:tc>
          <w:tcPr>
            <w:tcW w:w="366" w:type="dxa"/>
            <w:shd w:val="clear" w:color="auto" w:fill="FFEF10"/>
          </w:tcPr>
          <w:p w14:paraId="44775BD9" w14:textId="738F5067" w:rsidR="009C6AAF" w:rsidDel="001D4AA3" w:rsidRDefault="00E518CA">
            <w:pPr>
              <w:spacing w:after="0" w:line="259" w:lineRule="auto"/>
              <w:ind w:left="0" w:right="-50" w:firstLine="0"/>
              <w:rPr>
                <w:del w:id="154" w:author="Author" w:date="2021-07-09T01:27:00Z"/>
              </w:rPr>
            </w:pPr>
            <w:del w:id="155" w:author="Author" w:date="2021-07-09T01:27:00Z">
              <w:r w:rsidDel="001D4AA3">
                <w:delText>utes.</w:delText>
              </w:r>
            </w:del>
          </w:p>
        </w:tc>
      </w:tr>
    </w:tbl>
    <w:p w14:paraId="7E01F40E" w14:textId="420E47AA" w:rsidR="009C6AAF" w:rsidRDefault="00E518CA">
      <w:pPr>
        <w:ind w:left="-5" w:right="233"/>
      </w:pPr>
      <w:r>
        <w:t>Timing: ∼</w:t>
      </w:r>
      <w:ins w:id="156" w:author="Author" w:date="2021-07-09T00:33:00Z">
        <w:r w:rsidR="00A83FA5">
          <w:t>10 minutes</w:t>
        </w:r>
      </w:ins>
    </w:p>
    <w:p w14:paraId="2BFCB652" w14:textId="77777777" w:rsidR="009C6AAF" w:rsidRDefault="00E518CA">
      <w:pPr>
        <w:spacing w:after="271"/>
        <w:ind w:left="-15" w:right="233" w:firstLine="299"/>
      </w:pPr>
      <w:r>
        <w:t>There are multiple options for carrying out this step, e.g. the TapeStation and BioAnalyzer instruments. We prefer to use a TapeStation with the D1000 or HS D1000 kits due to its ease of use, flexibility and rapid turnaround time. Follow the manufacturer’s instructions depending on the exact instrument and kit used.</w:t>
      </w:r>
    </w:p>
    <w:p w14:paraId="18EB3DBC" w14:textId="77777777" w:rsidR="009C6AAF" w:rsidRDefault="00E518CA">
      <w:pPr>
        <w:pStyle w:val="Heading2"/>
        <w:ind w:left="-5" w:right="248"/>
        <w:rPr>
          <w:ins w:id="157" w:author="Author" w:date="2021-07-10T04:26:00Z"/>
        </w:rPr>
      </w:pPr>
      <w:r>
        <w:t>Library quantification</w:t>
      </w:r>
    </w:p>
    <w:p w14:paraId="10C0D497" w14:textId="6A5FAD35" w:rsidR="008B4C6F" w:rsidRDefault="008B4C6F">
      <w:pPr>
        <w:rPr>
          <w:ins w:id="158" w:author="Author" w:date="2021-07-10T04:26:00Z"/>
        </w:rPr>
        <w:pPrChange w:id="159" w:author="Author" w:date="2021-07-10T04:26:00Z">
          <w:pPr>
            <w:pStyle w:val="Heading2"/>
            <w:ind w:left="-5" w:right="248"/>
          </w:pPr>
        </w:pPrChange>
      </w:pPr>
      <w:ins w:id="160" w:author="Author" w:date="2021-07-10T04:26:00Z">
        <w:r>
          <w:t>Before they are sequenced, libraries need to be quantified, and thi</w:t>
        </w:r>
      </w:ins>
      <w:ins w:id="161" w:author="Author" w:date="2021-07-10T04:27:00Z">
        <w:r w:rsidR="00316F0C">
          <w:t>s</w:t>
        </w:r>
      </w:ins>
      <w:ins w:id="162" w:author="Author" w:date="2021-07-10T04:26:00Z">
        <w:r>
          <w:t xml:space="preserve"> has to be done in terms of molairty, not </w:t>
        </w:r>
      </w:ins>
      <w:ins w:id="163" w:author="Author" w:date="2021-07-10T04:27:00Z">
        <w:r>
          <w:t xml:space="preserve">just </w:t>
        </w:r>
      </w:ins>
      <w:ins w:id="164" w:author="Author" w:date="2021-07-10T04:26:00Z">
        <w:r>
          <w:t>mass</w:t>
        </w:r>
      </w:ins>
      <w:ins w:id="165" w:author="Author" w:date="2021-07-10T04:27:00Z">
        <w:r>
          <w:t>, as molaity is what is important for accurate loading on the sequencer.</w:t>
        </w:r>
      </w:ins>
    </w:p>
    <w:p w14:paraId="50A85855" w14:textId="77777777" w:rsidR="008B4C6F" w:rsidRPr="008B4C6F" w:rsidRDefault="008B4C6F">
      <w:pPr>
        <w:pPrChange w:id="166" w:author="Author" w:date="2021-07-10T04:26:00Z">
          <w:pPr>
            <w:pStyle w:val="Heading2"/>
            <w:ind w:left="-5" w:right="248"/>
          </w:pPr>
        </w:pPrChange>
      </w:pPr>
    </w:p>
    <w:p w14:paraId="7B025BEB" w14:textId="38E00CD7" w:rsidR="009C6AAF" w:rsidRDefault="00E518CA">
      <w:pPr>
        <w:spacing w:after="263"/>
        <w:ind w:left="-5" w:right="233"/>
      </w:pPr>
      <w:r>
        <w:t>Timing: ∼</w:t>
      </w:r>
      <w:ins w:id="167" w:author="Author" w:date="2021-07-09T00:33:00Z">
        <w:r w:rsidR="00A83FA5">
          <w:t>50 minutes</w:t>
        </w:r>
      </w:ins>
    </w:p>
    <w:p w14:paraId="248D38F0" w14:textId="77777777" w:rsidR="009C6AAF" w:rsidRDefault="00E518CA">
      <w:pPr>
        <w:spacing w:after="215"/>
        <w:ind w:left="-15" w:right="233" w:firstLine="299"/>
      </w:pPr>
      <w:r>
        <w:rPr>
          <w:b/>
        </w:rPr>
        <w:t xml:space="preserve">Note: </w:t>
      </w:r>
      <w:r>
        <w:t>This step is typically carried out using a Qubit fluorometer for most high-throughput sequencing libraries that exhibit a unimodal fragment length distribution. However, ATAC-seq fragment distribution is usually not unimodal and ATAC-seq libraries often include fragments longer than what can be sequenced on standard Illumina instruments. Effective library concentrations therefore often differ from apparent library concentrations measured using Qubit. The best way to estimate effective library concentration is thus qPCR. Commercial kits such as the NEBNext Library Quant Kit for Illumina or KAPA Library Quantification Kits can also be used, in a similar manner.</w:t>
      </w:r>
    </w:p>
    <w:p w14:paraId="58CE1EAF" w14:textId="77777777" w:rsidR="009C6AAF" w:rsidRDefault="00E518CA">
      <w:pPr>
        <w:numPr>
          <w:ilvl w:val="0"/>
          <w:numId w:val="6"/>
        </w:numPr>
        <w:spacing w:after="100"/>
        <w:ind w:right="233"/>
        <w:pPrChange w:id="168" w:author="Author" w:date="2021-07-09T01:37:00Z">
          <w:pPr>
            <w:numPr>
              <w:numId w:val="6"/>
            </w:numPr>
            <w:tabs>
              <w:tab w:val="num" w:pos="0"/>
            </w:tabs>
            <w:spacing w:after="100"/>
            <w:ind w:left="360" w:right="233" w:hanging="354"/>
          </w:pPr>
        </w:pPrChange>
      </w:pPr>
      <w:r>
        <w:t>Generate a standard curve using Illumina PhiX standard (10nM) by first making a 50× dilution to 200 pM, then making additional serial 2× dilutions to 100 pM, 50 pM, 25 pM, 12.5 pM, 6.25 pM, 3.125 pM, and 1.56 pM.</w:t>
      </w:r>
    </w:p>
    <w:p w14:paraId="767C150F" w14:textId="77777777" w:rsidR="009C6AAF" w:rsidRDefault="00E518CA">
      <w:pPr>
        <w:numPr>
          <w:ilvl w:val="0"/>
          <w:numId w:val="6"/>
        </w:numPr>
        <w:spacing w:after="350"/>
        <w:ind w:right="233" w:hanging="354"/>
      </w:pPr>
      <w:r>
        <w:t xml:space="preserve">Set up a 20 </w:t>
      </w:r>
      <w:r>
        <w:rPr>
          <w:i/>
        </w:rPr>
        <w:t>µ</w:t>
      </w:r>
      <w:r>
        <w:t>L qPCR reactions as follows:</w:t>
      </w:r>
    </w:p>
    <w:p w14:paraId="1140D976" w14:textId="77777777" w:rsidR="009C6AAF" w:rsidRDefault="00E518CA">
      <w:pPr>
        <w:ind w:left="907" w:right="233"/>
      </w:pPr>
      <w:r>
        <w:t xml:space="preserve">7.9 </w:t>
      </w:r>
      <w:r>
        <w:rPr>
          <w:i/>
        </w:rPr>
        <w:t>µ</w:t>
      </w:r>
      <w:r>
        <w:t>L nuclease-free H</w:t>
      </w:r>
      <w:r>
        <w:rPr>
          <w:vertAlign w:val="subscript"/>
        </w:rPr>
        <w:t>2</w:t>
      </w:r>
      <w:r>
        <w:t>O</w:t>
      </w:r>
    </w:p>
    <w:p w14:paraId="7FE344D4" w14:textId="77777777" w:rsidR="009C6AAF" w:rsidRDefault="00E518CA">
      <w:pPr>
        <w:ind w:left="907" w:right="233"/>
      </w:pPr>
      <w:r>
        <w:t xml:space="preserve">5 </w:t>
      </w:r>
      <w:r>
        <w:rPr>
          <w:i/>
        </w:rPr>
        <w:t>µ</w:t>
      </w:r>
      <w:r>
        <w:t>L ATAC-seq 400× diluted library or PhiX standards</w:t>
      </w:r>
    </w:p>
    <w:p w14:paraId="4CD4655D" w14:textId="77777777" w:rsidR="009C6AAF" w:rsidRDefault="00E518CA">
      <w:pPr>
        <w:ind w:left="907" w:right="233"/>
      </w:pPr>
      <w:r>
        <w:t xml:space="preserve">4 </w:t>
      </w:r>
      <w:r>
        <w:rPr>
          <w:i/>
        </w:rPr>
        <w:t>µ</w:t>
      </w:r>
      <w:r>
        <w:t>L Phusion HF Buffer</w:t>
      </w:r>
    </w:p>
    <w:p w14:paraId="0B416D71" w14:textId="77777777" w:rsidR="009C6AAF" w:rsidRDefault="00E518CA">
      <w:pPr>
        <w:ind w:left="907" w:right="233"/>
      </w:pPr>
      <w:r>
        <w:t>1</w:t>
      </w:r>
      <w:r>
        <w:rPr>
          <w:i/>
        </w:rPr>
        <w:t>µ</w:t>
      </w:r>
      <w:r>
        <w:t xml:space="preserve">L Adapter 1 </w:t>
      </w:r>
    </w:p>
    <w:p w14:paraId="6810348E" w14:textId="77777777" w:rsidR="009C6AAF" w:rsidRDefault="00E518CA">
      <w:pPr>
        <w:ind w:left="907" w:right="233"/>
      </w:pPr>
      <w:r>
        <w:t>1</w:t>
      </w:r>
      <w:r>
        <w:rPr>
          <w:i/>
        </w:rPr>
        <w:t>µ</w:t>
      </w:r>
      <w:r>
        <w:t xml:space="preserve">L Adapter 2 </w:t>
      </w:r>
    </w:p>
    <w:p w14:paraId="50BD27BE" w14:textId="77777777" w:rsidR="009C6AAF" w:rsidRDefault="00E518CA">
      <w:pPr>
        <w:numPr>
          <w:ilvl w:val="1"/>
          <w:numId w:val="7"/>
        </w:numPr>
        <w:ind w:right="233" w:hanging="321"/>
      </w:pPr>
      <w:r>
        <w:rPr>
          <w:i/>
        </w:rPr>
        <w:t>µ</w:t>
      </w:r>
      <w:r>
        <w:t>L 10mM dNTP mix</w:t>
      </w:r>
    </w:p>
    <w:p w14:paraId="03AA7D0B" w14:textId="77777777" w:rsidR="009C6AAF" w:rsidRDefault="00E518CA">
      <w:pPr>
        <w:numPr>
          <w:ilvl w:val="1"/>
          <w:numId w:val="7"/>
        </w:numPr>
        <w:ind w:right="233" w:hanging="321"/>
      </w:pPr>
      <w:r>
        <w:rPr>
          <w:i/>
        </w:rPr>
        <w:t>µ</w:t>
      </w:r>
      <w:r>
        <w:t>L 25× SYBR Green (in DMSO)</w:t>
      </w:r>
    </w:p>
    <w:p w14:paraId="3E8BBA61" w14:textId="77777777" w:rsidR="009C6AAF" w:rsidRDefault="00E518CA">
      <w:pPr>
        <w:spacing w:after="342"/>
        <w:ind w:left="907" w:right="233"/>
      </w:pPr>
      <w:r>
        <w:t xml:space="preserve">0.2 </w:t>
      </w:r>
      <w:r>
        <w:rPr>
          <w:i/>
        </w:rPr>
        <w:t>µ</w:t>
      </w:r>
      <w:r>
        <w:t>L NEB Phusion HF</w:t>
      </w:r>
    </w:p>
    <w:p w14:paraId="1179FB99" w14:textId="77777777" w:rsidR="009C6AAF" w:rsidRDefault="00E518CA">
      <w:pPr>
        <w:numPr>
          <w:ilvl w:val="0"/>
          <w:numId w:val="6"/>
        </w:numPr>
        <w:spacing w:after="331"/>
        <w:ind w:right="233" w:hanging="354"/>
      </w:pPr>
      <w:r>
        <w:t>Run the qPCR reaction with the following settings in a qPCR machine:</w:t>
      </w:r>
    </w:p>
    <w:p w14:paraId="0FB5E6B0" w14:textId="77777777" w:rsidR="009C6AAF" w:rsidRDefault="00E518CA">
      <w:pPr>
        <w:ind w:left="907" w:right="7931"/>
      </w:pPr>
      <w:r>
        <w:t>98</w:t>
      </w:r>
      <w:r>
        <w:rPr>
          <w:vertAlign w:val="superscript"/>
        </w:rPr>
        <w:t>◦</w:t>
      </w:r>
      <w:r>
        <w:t>C for 30 seconds 20 cycles of:</w:t>
      </w:r>
    </w:p>
    <w:p w14:paraId="505FBA10" w14:textId="77777777" w:rsidR="009C6AAF" w:rsidRDefault="00E518CA">
      <w:pPr>
        <w:ind w:left="1305" w:right="233"/>
      </w:pPr>
      <w:r>
        <w:t>98</w:t>
      </w:r>
      <w:r>
        <w:rPr>
          <w:vertAlign w:val="superscript"/>
        </w:rPr>
        <w:t>◦</w:t>
      </w:r>
      <w:r>
        <w:t>C for 10 seconds</w:t>
      </w:r>
    </w:p>
    <w:p w14:paraId="0371E6A3" w14:textId="77777777" w:rsidR="009C6AAF" w:rsidRDefault="00E518CA">
      <w:pPr>
        <w:ind w:left="1305" w:right="233"/>
      </w:pPr>
      <w:r>
        <w:t>63</w:t>
      </w:r>
      <w:r>
        <w:rPr>
          <w:vertAlign w:val="superscript"/>
        </w:rPr>
        <w:t>◦</w:t>
      </w:r>
      <w:r>
        <w:t>C for 30 seconds</w:t>
      </w:r>
    </w:p>
    <w:p w14:paraId="43A9A121" w14:textId="77777777" w:rsidR="009C6AAF" w:rsidRDefault="00E518CA">
      <w:pPr>
        <w:spacing w:after="0"/>
        <w:ind w:left="893" w:right="7315" w:firstLine="403"/>
      </w:pPr>
      <w:r>
        <w:t>72</w:t>
      </w:r>
      <w:r>
        <w:rPr>
          <w:vertAlign w:val="superscript"/>
        </w:rPr>
        <w:t>◦</w:t>
      </w:r>
      <w:r>
        <w:t xml:space="preserve">C for 30 seconds </w:t>
      </w:r>
    </w:p>
    <w:p w14:paraId="5D974561" w14:textId="77777777" w:rsidR="009C6AAF" w:rsidRDefault="00E518CA">
      <w:pPr>
        <w:spacing w:after="0"/>
        <w:ind w:left="893" w:right="7315" w:firstLine="403"/>
      </w:pPr>
      <w:r>
        <w:t>Hold at 4</w:t>
      </w:r>
      <w:r>
        <w:rPr>
          <w:vertAlign w:val="superscript"/>
        </w:rPr>
        <w:t>◦</w:t>
      </w:r>
      <w:r>
        <w:t>C</w:t>
      </w:r>
    </w:p>
    <w:p w14:paraId="0F4D84A4" w14:textId="77777777" w:rsidR="009C6AAF" w:rsidRDefault="009C6AAF">
      <w:pPr>
        <w:spacing w:after="0"/>
        <w:ind w:left="893" w:right="7315" w:firstLine="403"/>
      </w:pPr>
    </w:p>
    <w:p w14:paraId="2BE6385C" w14:textId="77777777" w:rsidR="009C6AAF" w:rsidRDefault="00E518CA">
      <w:pPr>
        <w:numPr>
          <w:ilvl w:val="0"/>
          <w:numId w:val="6"/>
        </w:numPr>
        <w:spacing w:after="278"/>
        <w:ind w:right="233" w:hanging="354"/>
      </w:pPr>
      <w:r>
        <w:t>Create a standard curve based on the PhiX dilutions and estimate the library’s true molarity based on it.</w:t>
      </w:r>
    </w:p>
    <w:p w14:paraId="3A0CDE6A" w14:textId="77777777" w:rsidR="009C6AAF" w:rsidRDefault="00E518CA">
      <w:pPr>
        <w:pStyle w:val="Heading2"/>
        <w:ind w:left="-5" w:right="248"/>
      </w:pPr>
      <w:r>
        <w:t>Sequencing</w:t>
      </w:r>
    </w:p>
    <w:p w14:paraId="1ABD5CCE" w14:textId="77777777" w:rsidR="009C6AAF" w:rsidRDefault="00E518CA">
      <w:pPr>
        <w:spacing w:after="4"/>
        <w:ind w:left="-5" w:right="233"/>
        <w:rPr>
          <w:ins w:id="169" w:author="Author" w:date="2021-07-15T00:56:00Z"/>
        </w:rPr>
      </w:pPr>
      <w:r>
        <w:t>This protocol generates libraries intended to be sequenced on Illumina sequencers.</w:t>
      </w:r>
    </w:p>
    <w:p w14:paraId="63C92D6A" w14:textId="793F0C48" w:rsidR="009F4055" w:rsidRDefault="009F4055">
      <w:pPr>
        <w:spacing w:after="4"/>
        <w:ind w:left="-5" w:right="233"/>
      </w:pPr>
      <w:ins w:id="170" w:author="Author" w:date="2021-07-15T00:56:00Z">
        <w:r>
          <w:t xml:space="preserve">Make sure to use </w:t>
        </w:r>
      </w:ins>
      <w:ins w:id="171" w:author="Author" w:date="2021-07-15T00:57:00Z">
        <w:r>
          <w:t xml:space="preserve">optimally </w:t>
        </w:r>
      </w:ins>
      <w:ins w:id="172" w:author="Author" w:date="2021-07-15T00:56:00Z">
        <w:r>
          <w:t>compatible index pairs when pooling libr</w:t>
        </w:r>
      </w:ins>
      <w:ins w:id="173" w:author="Author" w:date="2021-07-15T00:57:00Z">
        <w:r w:rsidR="002D0F60">
          <w:t>a</w:t>
        </w:r>
      </w:ins>
      <w:ins w:id="174" w:author="Author" w:date="2021-07-15T00:56:00Z">
        <w:r>
          <w:t xml:space="preserve">ries prior to sequencing. </w:t>
        </w:r>
      </w:ins>
    </w:p>
    <w:p w14:paraId="6D9E0B92" w14:textId="77777777" w:rsidR="009C6AAF" w:rsidRDefault="00E518CA">
      <w:pPr>
        <w:spacing w:after="0"/>
        <w:ind w:left="-15" w:right="233" w:firstLine="299"/>
      </w:pPr>
      <w:r>
        <w:t>Once libraries have been made, the optimal sequencing format needs to be decided on, as there are multiple different Illumina kits, which differ in their output, read length, and cost.</w:t>
      </w:r>
    </w:p>
    <w:p w14:paraId="632EDDD8" w14:textId="77777777" w:rsidR="009C6AAF" w:rsidRDefault="00E518CA">
      <w:pPr>
        <w:spacing w:after="0"/>
        <w:ind w:left="-15" w:right="233" w:firstLine="299"/>
      </w:pPr>
      <w:r>
        <w:t>ATAC-seq libraries should not be sequenced in a single-end format, as the analysis of fragment lengths is important for the quality evaluation of ATAC-seq datasets and for a number of downstream analyses, which are only possible in a paired-end format. In addition, some analytical tasks, (such as transcription factor foot printing) focus on Tn5 insertions rather than read coverage, and paired-end reads produce twice as many such data points for the same cost.</w:t>
      </w:r>
    </w:p>
    <w:p w14:paraId="18018069" w14:textId="77777777" w:rsidR="009C6AAF" w:rsidRDefault="00E518CA">
      <w:pPr>
        <w:ind w:left="-15" w:right="233" w:firstLine="299"/>
      </w:pPr>
      <w:r>
        <w:t>We also note that the post-sequencing ATAC-seq insert length distribution peaks between 50 and 100 bp (Figure 2A). It is accordingly most cost-effective to sequence ATAC libraries in 2×36 bp or 2 × 50 bp formats (depending on whether using a NextSeq or some of the higher-throughput Illumina instruments). However, some applications (e.g. analyzing the effects of sequence variation on chromatin accessibility) can benefit from longer reads, and this should be kept in mind depending on the goals of the particular study.</w:t>
      </w:r>
    </w:p>
    <w:p w14:paraId="0CA806ED" w14:textId="77777777" w:rsidR="009C6AAF" w:rsidRDefault="009C6AAF">
      <w:pPr>
        <w:pStyle w:val="Heading1"/>
        <w:spacing w:after="126"/>
        <w:ind w:left="-5" w:right="248"/>
      </w:pPr>
    </w:p>
    <w:p w14:paraId="251E7037" w14:textId="77777777" w:rsidR="009C6AAF" w:rsidRDefault="00E518CA">
      <w:pPr>
        <w:pStyle w:val="Heading1"/>
        <w:spacing w:after="126"/>
        <w:ind w:left="-5" w:right="248"/>
      </w:pPr>
      <w:r>
        <w:t>Expected Outcomes</w:t>
      </w:r>
    </w:p>
    <w:p w14:paraId="1BC3B7B6" w14:textId="77777777" w:rsidR="009C6AAF" w:rsidRDefault="00E518CA">
      <w:pPr>
        <w:spacing w:after="0"/>
        <w:ind w:left="-5" w:right="233"/>
      </w:pPr>
      <w:r>
        <w:t>Figure 1 shows examples of typical ATAC-seq library size profiles. A clear nucleosomal pattern is expected, with peaks corresponding to subnucleosomal, mononucleosomal, dinucleosomal, and so on fragments, due to the inhibitory effect of nucleosomes on Tn5 insertion. Occasionally, it is possible to see a “flattened” profile, in which the nucleosomal peaks stand out less than usual. This is often due to the presence of a large amount of mitochondrial genome-derived fragments and does not necessarily affect enrichment for open chromatin in the nuclear genome.</w:t>
      </w:r>
    </w:p>
    <w:p w14:paraId="3E6B90C4" w14:textId="77777777" w:rsidR="009C6AAF" w:rsidRDefault="00E518CA">
      <w:pPr>
        <w:spacing w:after="228" w:line="259" w:lineRule="auto"/>
        <w:ind w:left="1018" w:right="0" w:firstLine="0"/>
        <w:jc w:val="left"/>
      </w:pPr>
      <w:r>
        <w:rPr>
          <w:noProof/>
        </w:rPr>
        <w:lastRenderedPageBreak/>
        <w:drawing>
          <wp:inline distT="0" distB="0" distL="0" distR="0" wp14:anchorId="799D19D3" wp14:editId="1AF4A253">
            <wp:extent cx="5400040" cy="4700270"/>
            <wp:effectExtent l="0" t="0" r="0" b="0"/>
            <wp:docPr id="2"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24"/>
                    <pic:cNvPicPr>
                      <a:picLocks noChangeAspect="1" noChangeArrowheads="1"/>
                    </pic:cNvPicPr>
                  </pic:nvPicPr>
                  <pic:blipFill>
                    <a:blip r:embed="rId11"/>
                    <a:stretch>
                      <a:fillRect/>
                    </a:stretch>
                  </pic:blipFill>
                  <pic:spPr bwMode="auto">
                    <a:xfrm>
                      <a:off x="0" y="0"/>
                      <a:ext cx="5400040" cy="4700270"/>
                    </a:xfrm>
                    <a:prstGeom prst="rect">
                      <a:avLst/>
                    </a:prstGeom>
                  </pic:spPr>
                </pic:pic>
              </a:graphicData>
            </a:graphic>
          </wp:inline>
        </w:drawing>
      </w:r>
    </w:p>
    <w:p w14:paraId="3F9D8C44" w14:textId="77777777" w:rsidR="009C6AAF" w:rsidRDefault="00E518CA">
      <w:pPr>
        <w:spacing w:after="461"/>
        <w:ind w:left="-5" w:right="233"/>
      </w:pPr>
      <w:r>
        <w:rPr>
          <w:b/>
        </w:rPr>
        <w:t>Figure 1: Typical TapeStation profile (D1000 TapeStation in this case) of an ATAC-seq library</w:t>
      </w:r>
      <w:r>
        <w:t>. ATAC-seq libraries tend to display a nucleosomal pattern with dominant peaks corresponding to subnucleosomal fragments (the ∼180-∼250 range; note that the length of adapters is included in these values), mononucleosomes, dinucleosomes, and so on. The relative height of peaks can occasionally vary between different libraries (A) and (B).</w:t>
      </w:r>
    </w:p>
    <w:p w14:paraId="1A1AD71C" w14:textId="77777777" w:rsidR="009C6AAF" w:rsidRDefault="00E518CA">
      <w:pPr>
        <w:spacing w:after="213"/>
        <w:ind w:left="309" w:right="233"/>
      </w:pPr>
      <w:r>
        <w:t>Quality characterization and evaluation after sequencing is based on the following criteria:</w:t>
      </w:r>
    </w:p>
    <w:p w14:paraId="12BB0ED0" w14:textId="77777777" w:rsidR="009C6AAF" w:rsidRDefault="00E518CA">
      <w:pPr>
        <w:numPr>
          <w:ilvl w:val="0"/>
          <w:numId w:val="8"/>
        </w:numPr>
        <w:spacing w:after="95"/>
        <w:ind w:left="499" w:right="233" w:hanging="255"/>
      </w:pPr>
      <w:r>
        <w:t>Evaluation of the fragment length distribution (Figure 2A). It is possible to have a very prominent subnucleosomal peak without a strong mononucleosomal one and still have quite high enrichment for open chromatin, but highquality ATAC libraries in eukaryotes typically display the characteristic nucleosomal signature in their fragment length distribution</w:t>
      </w:r>
    </w:p>
    <w:p w14:paraId="2D33F989" w14:textId="6759A0D3" w:rsidR="009C6AAF" w:rsidRDefault="00E518CA">
      <w:pPr>
        <w:numPr>
          <w:ilvl w:val="0"/>
          <w:numId w:val="8"/>
        </w:numPr>
        <w:ind w:left="499" w:right="233" w:hanging="255"/>
      </w:pPr>
      <w:r>
        <w:t xml:space="preserve">Evaluation of open chromatin enrichment (Figure 2B-C). To this end, the average profile around the transcription start sites (TSS) of protein coding genes is a very useful, intuitive and independent of ad hoc parameters such as peak calling thresholds measure. It can also be distilled to a </w:t>
      </w:r>
      <w:commentRangeStart w:id="175"/>
      <w:r>
        <w:t>single “TSS score” number</w:t>
      </w:r>
      <w:commentRangeEnd w:id="175"/>
      <w:r>
        <w:commentReference w:id="175"/>
      </w:r>
      <w:r>
        <w:t>, which is calculated as the ratio of signal</w:t>
      </w:r>
      <w:ins w:id="176" w:author="Author" w:date="2021-07-09T01:38:00Z">
        <w:r w:rsidR="00EA6A4E">
          <w:t xml:space="preserve"> (in read-per-million-mapped reads units or read counts)</w:t>
        </w:r>
      </w:ins>
      <w:r>
        <w:t xml:space="preserve"> over the region immediately (e.g. ±100 bp</w:t>
      </w:r>
      <w:ins w:id="177" w:author="Author" w:date="2021-07-09T00:33:00Z">
        <w:r w:rsidR="00E21A82">
          <w:t>)</w:t>
        </w:r>
      </w:ins>
      <w:r>
        <w:t xml:space="preserve"> around the TSS</w:t>
      </w:r>
      <w:del w:id="178" w:author="Author" w:date="2021-07-09T00:33:00Z">
        <w:r w:rsidDel="00E21A82">
          <w:delText>)</w:delText>
        </w:r>
      </w:del>
      <w:r>
        <w:t xml:space="preserve"> </w:t>
      </w:r>
      <w:del w:id="179" w:author="Author" w:date="2021-07-09T01:38:00Z">
        <w:r w:rsidDel="00EA6A4E">
          <w:delText xml:space="preserve">and </w:delText>
        </w:r>
      </w:del>
      <w:ins w:id="180" w:author="Author" w:date="2021-07-09T01:38:00Z">
        <w:r w:rsidR="00EA6A4E">
          <w:t xml:space="preserve">versus </w:t>
        </w:r>
      </w:ins>
      <w:r>
        <w:t xml:space="preserve">the </w:t>
      </w:r>
      <w:ins w:id="181" w:author="Author" w:date="2021-07-09T01:38:00Z">
        <w:r w:rsidR="00EA6A4E">
          <w:t xml:space="preserve">average signal over the two </w:t>
        </w:r>
      </w:ins>
      <w:r>
        <w:t>regions of equal size located ±2 kb on the flanks either side of the TSS (Marinov &amp; Shipony 2021). High-quality ATAC libraries tend to have TSS</w:t>
      </w:r>
    </w:p>
    <w:p w14:paraId="3DF8CA8C" w14:textId="12489D3E" w:rsidR="009C6AAF" w:rsidRDefault="00E518CA">
      <w:pPr>
        <w:spacing w:after="228" w:line="259" w:lineRule="auto"/>
        <w:ind w:left="26" w:right="0" w:firstLine="0"/>
        <w:jc w:val="left"/>
      </w:pPr>
      <w:bookmarkStart w:id="182" w:name="_GoBack"/>
      <w:r>
        <w:rPr>
          <w:noProof/>
        </w:rPr>
        <w:lastRenderedPageBreak/>
        <w:drawing>
          <wp:inline distT="0" distB="0" distL="0" distR="0" wp14:anchorId="36040892" wp14:editId="539DFA46">
            <wp:extent cx="6663193" cy="5065274"/>
            <wp:effectExtent l="0" t="0" r="4445" b="2540"/>
            <wp:docPr id="3"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6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72" cy="5074380"/>
                    </a:xfrm>
                    <a:prstGeom prst="rect">
                      <a:avLst/>
                    </a:prstGeom>
                  </pic:spPr>
                </pic:pic>
              </a:graphicData>
            </a:graphic>
          </wp:inline>
        </w:drawing>
      </w:r>
      <w:bookmarkEnd w:id="182"/>
    </w:p>
    <w:p w14:paraId="0C7F252B" w14:textId="28CEC4E2" w:rsidR="009C6AAF" w:rsidRDefault="00E518CA">
      <w:pPr>
        <w:spacing w:after="661"/>
        <w:ind w:left="-5" w:right="233"/>
      </w:pPr>
      <w:r>
        <w:rPr>
          <w:b/>
        </w:rPr>
        <w:t>Figure 2: Typical ATAC-seq results after processing of sequencing data</w:t>
      </w:r>
      <w:r>
        <w:t>. (A) Length distribution for mapped fragments (shown is the dataset corresponding to SRA accession SRR13120289) (B) TSS profile (for the same sample) (C) TSS scores for the library from Maor-Nof et al. (2021). (D)</w:t>
      </w:r>
      <w:ins w:id="183" w:author="Author" w:date="2021-07-10T04:27:00Z">
        <w:r w:rsidR="00316F0C">
          <w:t xml:space="preserve"> Heatmap of read distribution around mouse </w:t>
        </w:r>
      </w:ins>
      <w:ins w:id="184" w:author="Author" w:date="2021-07-10T04:28:00Z">
        <w:r w:rsidR="00316F0C">
          <w:t xml:space="preserve">refSeq </w:t>
        </w:r>
      </w:ins>
      <w:ins w:id="185" w:author="Author" w:date="2021-07-10T04:27:00Z">
        <w:r w:rsidR="00316F0C">
          <w:t>TSSs (ranked by the strength of ATAC-seq signal around the</w:t>
        </w:r>
      </w:ins>
      <w:ins w:id="186" w:author="Author" w:date="2021-07-10T04:28:00Z">
        <w:r w:rsidR="00316F0C">
          <w:t xml:space="preserve"> TSS). (E)</w:t>
        </w:r>
      </w:ins>
      <w:r>
        <w:t xml:space="preserve"> ATAC-seq shows activation of one of the promoters of the </w:t>
      </w:r>
      <w:r>
        <w:rPr>
          <w:i/>
        </w:rPr>
        <w:t xml:space="preserve">Cdkn1a </w:t>
      </w:r>
      <w:r>
        <w:t>gene in (PR)</w:t>
      </w:r>
      <w:r>
        <w:rPr>
          <w:vertAlign w:val="subscript"/>
        </w:rPr>
        <w:t xml:space="preserve">50 </w:t>
      </w:r>
      <w:r>
        <w:t>cells relative to TDP-43 and control GFP cells.</w:t>
      </w:r>
      <w:ins w:id="187" w:author="Author" w:date="2021-07-15T02:29:00Z">
        <w:r w:rsidR="00F46789">
          <w:t xml:space="preserve"> (F) Examples of ATAC-derived global footprints, in this case for the CTCF transcription factor.</w:t>
        </w:r>
      </w:ins>
    </w:p>
    <w:p w14:paraId="04C1A0F7" w14:textId="13686000" w:rsidR="009C6AAF" w:rsidRDefault="00E518CA">
      <w:pPr>
        <w:spacing w:after="94"/>
        <w:ind w:left="508" w:right="233"/>
      </w:pPr>
      <w:r>
        <w:t>scores ≥10 for mammalian genomes. TSS scores for the libraries from Maor-Nof et al. (2021) are shown in Figure 2C.</w:t>
      </w:r>
      <w:ins w:id="188" w:author="Author" w:date="2021-07-10T04:38:00Z">
        <w:r w:rsidR="00172D76">
          <w:t xml:space="preserve"> </w:t>
        </w:r>
      </w:ins>
    </w:p>
    <w:p w14:paraId="1348DC01" w14:textId="77777777" w:rsidR="009C6AAF" w:rsidRDefault="00E518CA">
      <w:pPr>
        <w:numPr>
          <w:ilvl w:val="0"/>
          <w:numId w:val="8"/>
        </w:numPr>
        <w:spacing w:after="96"/>
        <w:ind w:left="499" w:right="233" w:hanging="255"/>
      </w:pPr>
      <w:r>
        <w:t>Evaluation of the extent of mitochondrial contamination. As mitochondria do not have nucleosomes and their DNA is highly accessible, they are preferentially transposed by Tn5. High levels of mitochondrial reads are not necessarily associated with poor open chromatin enrichment in the nuclear genome, but they result in having to sequence much deeper to obtain the same effective sequencing coverage, and are a sign of a need to optimize the protocol. While in early versions of the ATAC-seq protocol (Buenrostro et al. 2013), most of ATAC libraries consisted of mitochondria-derived fragments, since then the omniATAC protocol (Corces et al. 2017), on which the plated neuronal ATAC protocol is based, has greatly reduced the level of mitochondrial contamination. The fraction of chrM reads for the libraries from Maor-Nof et al. (2021) is shown in Figure 2C.</w:t>
      </w:r>
    </w:p>
    <w:p w14:paraId="6D2CD5A5" w14:textId="77777777" w:rsidR="009C6AAF" w:rsidRDefault="00E518CA">
      <w:pPr>
        <w:numPr>
          <w:ilvl w:val="0"/>
          <w:numId w:val="8"/>
        </w:numPr>
        <w:spacing w:after="99" w:line="259" w:lineRule="auto"/>
        <w:ind w:left="499" w:right="233" w:hanging="255"/>
      </w:pPr>
      <w:r>
        <w:t>The molecular complexity of libraries – high-quality libraries should contain a large number of distinct fragments.</w:t>
      </w:r>
    </w:p>
    <w:p w14:paraId="6C0D1F7D" w14:textId="77777777" w:rsidR="009C6AAF" w:rsidRDefault="00E518CA">
      <w:pPr>
        <w:numPr>
          <w:ilvl w:val="0"/>
          <w:numId w:val="8"/>
        </w:numPr>
        <w:spacing w:after="190"/>
        <w:ind w:left="499" w:right="233" w:hanging="255"/>
      </w:pPr>
      <w:r>
        <w:lastRenderedPageBreak/>
        <w:t>The effective sequencing depth – in general we aim for ∼20-30 million reads after deduplicating fragments mapping to the nuclear genome.</w:t>
      </w:r>
    </w:p>
    <w:p w14:paraId="4E7DE4B0" w14:textId="15AC3600" w:rsidR="009C6AAF" w:rsidRDefault="00E518CA">
      <w:pPr>
        <w:ind w:left="-15" w:right="233" w:firstLine="299"/>
        <w:rPr>
          <w:ins w:id="189" w:author="Author" w:date="2021-07-15T02:29:00Z"/>
        </w:rPr>
      </w:pPr>
      <w:r>
        <w:t>ATAC-seq libraries should also display visible enrichment over promoters and other regulatory elements when examined using a genome browser</w:t>
      </w:r>
      <w:ins w:id="190" w:author="Author" w:date="2021-07-15T02:30:00Z">
        <w:r w:rsidR="00F46789">
          <w:t xml:space="preserve"> or globally</w:t>
        </w:r>
      </w:ins>
      <w:r>
        <w:t>, as shown in Figure</w:t>
      </w:r>
      <w:ins w:id="191" w:author="Author" w:date="2021-07-15T02:30:00Z">
        <w:r w:rsidR="00F46789">
          <w:t>s</w:t>
        </w:r>
      </w:ins>
      <w:r>
        <w:t xml:space="preserve"> 2D</w:t>
      </w:r>
      <w:ins w:id="192" w:author="Author" w:date="2021-07-15T02:30:00Z">
        <w:r w:rsidR="00F46789">
          <w:t xml:space="preserve"> and </w:t>
        </w:r>
      </w:ins>
      <w:ins w:id="193" w:author="Author" w:date="2021-07-15T02:31:00Z">
        <w:r w:rsidR="00F46789">
          <w:t>2E</w:t>
        </w:r>
      </w:ins>
      <w:r>
        <w:t>.</w:t>
      </w:r>
    </w:p>
    <w:p w14:paraId="1F63D324" w14:textId="11BF6A22" w:rsidR="00F46789" w:rsidRDefault="00F46789">
      <w:pPr>
        <w:ind w:left="-15" w:right="233" w:firstLine="299"/>
        <w:rPr>
          <w:ins w:id="194" w:author="Author" w:date="2021-07-10T04:39:00Z"/>
        </w:rPr>
      </w:pPr>
      <w:ins w:id="195" w:author="Author" w:date="2021-07-15T02:29:00Z">
        <w:r>
          <w:t xml:space="preserve">ATAC-seq libraries can also be used to evalute footprinting of transcription factors </w:t>
        </w:r>
      </w:ins>
      <w:ins w:id="196" w:author="Author" w:date="2021-07-15T02:30:00Z">
        <w:r>
          <w:t xml:space="preserve">(although mostly globally rather than at individual sites). An example of global protection footprints around sites </w:t>
        </w:r>
        <w:r>
          <w:t xml:space="preserve">occupied </w:t>
        </w:r>
        <w:r>
          <w:t>by the CTCF is shown in Figure 2F.</w:t>
        </w:r>
      </w:ins>
    </w:p>
    <w:p w14:paraId="2637AB01" w14:textId="77777777" w:rsidR="00172D76" w:rsidRDefault="00172D76">
      <w:pPr>
        <w:ind w:left="-15" w:right="233" w:firstLine="299"/>
        <w:rPr>
          <w:ins w:id="197" w:author="Author" w:date="2021-07-10T04:39:00Z"/>
        </w:rPr>
      </w:pPr>
    </w:p>
    <w:p w14:paraId="40A81862" w14:textId="49CFE29F" w:rsidR="00172D76" w:rsidRDefault="00172D76">
      <w:pPr>
        <w:ind w:left="-15" w:right="233" w:firstLine="299"/>
        <w:rPr>
          <w:ins w:id="198" w:author="Author" w:date="2021-07-10T04:31:00Z"/>
        </w:rPr>
      </w:pPr>
      <w:ins w:id="199" w:author="Author" w:date="2021-07-10T04:39:00Z">
        <w:r>
          <w:t xml:space="preserve">Note that it is in practice often highly useful to sequence a small number of reads (a few hundred thousand to a million) to evaluate library quality </w:t>
        </w:r>
      </w:ins>
      <w:ins w:id="200" w:author="Author" w:date="2021-07-10T04:40:00Z">
        <w:r>
          <w:t xml:space="preserve">before committing to a full production run, </w:t>
        </w:r>
      </w:ins>
      <w:ins w:id="201" w:author="Author" w:date="2021-07-10T04:39:00Z">
        <w:r>
          <w:t xml:space="preserve">as most of these metrics, especially </w:t>
        </w:r>
        <w:del w:id="202" w:author="Author" w:date="2021-07-10T04:40:00Z">
          <w:r w:rsidDel="00E063AE">
            <w:delText xml:space="preserve">the </w:delText>
          </w:r>
        </w:del>
        <w:r>
          <w:t xml:space="preserve">TSS enirchment and </w:t>
        </w:r>
        <w:del w:id="203" w:author="Author" w:date="2021-07-10T04:40:00Z">
          <w:r w:rsidDel="00E063AE">
            <w:delText xml:space="preserve">the </w:delText>
          </w:r>
        </w:del>
        <w:r>
          <w:t xml:space="preserve">mitochondria contaminaton, can be calculated on just a small sampling of the final library. </w:t>
        </w:r>
      </w:ins>
    </w:p>
    <w:p w14:paraId="16472F7A" w14:textId="77777777" w:rsidR="00715322" w:rsidRDefault="00715322">
      <w:pPr>
        <w:ind w:left="-15" w:right="233" w:firstLine="299"/>
        <w:rPr>
          <w:ins w:id="204" w:author="Author" w:date="2021-07-10T04:31:00Z"/>
        </w:rPr>
      </w:pPr>
    </w:p>
    <w:p w14:paraId="43F51C95" w14:textId="0A30A536" w:rsidR="00715322" w:rsidRDefault="00715322">
      <w:pPr>
        <w:ind w:left="-15" w:right="233" w:firstLine="299"/>
      </w:pPr>
      <w:ins w:id="205" w:author="Author" w:date="2021-07-10T04:31:00Z">
        <w:r>
          <w:t xml:space="preserve">We refer the reader to </w:t>
        </w:r>
      </w:ins>
      <w:ins w:id="206" w:author="Author" w:date="2021-07-10T04:32:00Z">
        <w:r>
          <w:t>previous treatments of the subject (Marinov &amp; Shipony, 2021) regarding the details of ATAC-seq processing and analysis.</w:t>
        </w:r>
      </w:ins>
    </w:p>
    <w:p w14:paraId="4EBB0B87" w14:textId="77777777" w:rsidR="009C6AAF" w:rsidRDefault="00E518CA">
      <w:pPr>
        <w:pStyle w:val="Heading1"/>
        <w:ind w:left="-5" w:right="248"/>
      </w:pPr>
      <w:r>
        <w:t>Limitations</w:t>
      </w:r>
    </w:p>
    <w:p w14:paraId="78B620D7" w14:textId="77777777" w:rsidR="009C6AAF" w:rsidRDefault="00E518CA">
      <w:pPr>
        <w:spacing w:after="268"/>
        <w:ind w:left="-5" w:right="233"/>
      </w:pPr>
      <w:r>
        <w:t xml:space="preserve">The usual limitations to the ATAC-seq assay, even if very few, also apply to the version described here. The signal-to-noise ratio is sensitive to the condition of the cells used as input and Tn5’s strong preference for inserting into unprotected genomic regions means many mitochondrial reads (which are of little use for most analyses) can be observed in libraries. Below we list some tips on improving the quality of datasets if such issues are encountered. </w:t>
      </w:r>
    </w:p>
    <w:p w14:paraId="7E16E066" w14:textId="77777777" w:rsidR="009C6AAF" w:rsidRDefault="00E518CA">
      <w:pPr>
        <w:pStyle w:val="Heading1"/>
        <w:ind w:left="-5" w:right="248"/>
      </w:pPr>
      <w:r>
        <w:t>Troubleshooting</w:t>
      </w:r>
    </w:p>
    <w:p w14:paraId="4EAB927A" w14:textId="77777777" w:rsidR="009C6AAF" w:rsidRDefault="00E518CA">
      <w:pPr>
        <w:spacing w:after="117" w:line="259" w:lineRule="auto"/>
        <w:ind w:left="-5" w:right="0"/>
        <w:jc w:val="left"/>
      </w:pPr>
      <w:r>
        <w:rPr>
          <w:b/>
        </w:rPr>
        <w:t>Problem 1</w:t>
      </w:r>
    </w:p>
    <w:p w14:paraId="271F420A" w14:textId="77777777" w:rsidR="009C6AAF" w:rsidRDefault="00E518CA">
      <w:pPr>
        <w:spacing w:after="268"/>
        <w:ind w:left="-5" w:right="233"/>
      </w:pPr>
      <w:r>
        <w:t>Libraries exhibit low TSS enrichment, i.e. TSS scores substantially below 10.</w:t>
      </w:r>
    </w:p>
    <w:p w14:paraId="75354CCD" w14:textId="77777777" w:rsidR="009C6AAF" w:rsidRDefault="00E518CA">
      <w:pPr>
        <w:pStyle w:val="Heading2"/>
        <w:ind w:left="-5" w:right="248"/>
      </w:pPr>
      <w:r>
        <w:t>Potential Solution</w:t>
      </w:r>
    </w:p>
    <w:p w14:paraId="18D04624" w14:textId="77777777" w:rsidR="009C6AAF" w:rsidRDefault="00E518CA">
      <w:pPr>
        <w:spacing w:after="271"/>
        <w:ind w:left="-5" w:right="233"/>
      </w:pPr>
      <w:r>
        <w:t>ATAC-seq is quite robust and usually works well in terms of producing good enrichment for open chromatin. When issues with poor enrichment are encountered, this is typically due to problems with the input material, such as the presence of many dead and nonviable cells (which contain significant quantities of dechromatinized DNA) or free floating DNA. The DNAse pretreatment step is designed to address these issues; also make sure that the neurons are in optimal condition when starting the protocol</w:t>
      </w:r>
    </w:p>
    <w:p w14:paraId="091F9BB0" w14:textId="77777777" w:rsidR="009C6AAF" w:rsidRDefault="00E518CA">
      <w:pPr>
        <w:spacing w:after="117" w:line="259" w:lineRule="auto"/>
        <w:ind w:left="-5" w:right="0"/>
        <w:jc w:val="left"/>
      </w:pPr>
      <w:r>
        <w:rPr>
          <w:b/>
        </w:rPr>
        <w:t>Problem 2</w:t>
      </w:r>
    </w:p>
    <w:p w14:paraId="1CA462CA" w14:textId="77777777" w:rsidR="009C6AAF" w:rsidRDefault="00E518CA">
      <w:pPr>
        <w:spacing w:after="268"/>
        <w:ind w:left="-5" w:right="233"/>
      </w:pPr>
      <w:r>
        <w:t>Libraries contain a high fraction of mitochondrial reads.</w:t>
      </w:r>
    </w:p>
    <w:p w14:paraId="696EAD88" w14:textId="77777777" w:rsidR="009C6AAF" w:rsidRDefault="00E518CA">
      <w:pPr>
        <w:pStyle w:val="Heading2"/>
        <w:ind w:left="-5" w:right="248"/>
      </w:pPr>
      <w:r>
        <w:t>Potential Solution</w:t>
      </w:r>
    </w:p>
    <w:p w14:paraId="5604258D" w14:textId="77777777" w:rsidR="009C6AAF" w:rsidRDefault="00E518CA">
      <w:pPr>
        <w:spacing w:after="271"/>
        <w:ind w:left="-5" w:right="233"/>
      </w:pPr>
      <w:r>
        <w:t>The omniATAC protocol and its derivatives are usually quite successful at minimizing the extent of mitochondrial contamination. A typical reason for very high levels of chrM-mapping reads is failure to aspirate all the supernatant (which contains the mitochondria) during the nuclei preparation procedure prior to transposition. Make sure to remove all of it while being careful not to disturb the pellet.</w:t>
      </w:r>
    </w:p>
    <w:p w14:paraId="782188AE" w14:textId="77777777" w:rsidR="009C6AAF" w:rsidRDefault="00E518CA">
      <w:pPr>
        <w:spacing w:after="117" w:line="259" w:lineRule="auto"/>
        <w:ind w:left="-5" w:right="0"/>
        <w:jc w:val="left"/>
      </w:pPr>
      <w:r>
        <w:rPr>
          <w:b/>
        </w:rPr>
        <w:t>Problem 3</w:t>
      </w:r>
    </w:p>
    <w:p w14:paraId="39858215" w14:textId="77777777" w:rsidR="009C6AAF" w:rsidRDefault="00E518CA">
      <w:pPr>
        <w:spacing w:after="268"/>
        <w:ind w:left="-5" w:right="233"/>
      </w:pPr>
      <w:r>
        <w:t>Final ATAC-seq libraries contain few distinct fragments and are of generally low molecular complexity.</w:t>
      </w:r>
    </w:p>
    <w:p w14:paraId="51DC37AB" w14:textId="77777777" w:rsidR="009C6AAF" w:rsidRDefault="00E518CA">
      <w:pPr>
        <w:pStyle w:val="Heading2"/>
        <w:ind w:left="-5" w:right="248"/>
      </w:pPr>
      <w:r>
        <w:t>Potential Solution</w:t>
      </w:r>
    </w:p>
    <w:p w14:paraId="08508560" w14:textId="77777777" w:rsidR="009C6AAF" w:rsidRDefault="00E518CA">
      <w:pPr>
        <w:spacing w:after="331"/>
        <w:ind w:left="-5" w:right="233"/>
      </w:pPr>
      <w:r>
        <w:t>This issue could be due to cell loss during the nuclei preparation procedure. Because ATAC-seq works on relatively small numbers of cells/nuclei – only ∼50,000 – cell and nuclei pellets are often quite small and barely visible in tubes. It can thus be easy to inadvertently disturb them while aspirating supernatants, leading to cell loss. Be careful to avoid pellets by using the usual methods of spinning tubes consistently with one side pointing outwards within the centrifuge then carefully pipetting out liquids on the opposite side of the tube.</w:t>
      </w:r>
    </w:p>
    <w:p w14:paraId="141956B8" w14:textId="77777777" w:rsidR="009C6AAF" w:rsidRDefault="00E518CA">
      <w:pPr>
        <w:pStyle w:val="Heading1"/>
        <w:ind w:left="-5" w:right="248"/>
      </w:pPr>
      <w:r>
        <w:lastRenderedPageBreak/>
        <w:t>Resource availability</w:t>
      </w:r>
    </w:p>
    <w:p w14:paraId="2B209614" w14:textId="77777777" w:rsidR="009C6AAF" w:rsidRDefault="00E518CA">
      <w:pPr>
        <w:pStyle w:val="Heading2"/>
        <w:ind w:left="-5" w:right="248"/>
      </w:pPr>
      <w:r>
        <w:t>Lead Contact</w:t>
      </w:r>
    </w:p>
    <w:p w14:paraId="1C2A50D0" w14:textId="77777777" w:rsidR="009C6AAF" w:rsidRDefault="00E518CA">
      <w:pPr>
        <w:spacing w:after="271"/>
        <w:ind w:left="-5" w:right="233"/>
      </w:pPr>
      <w:r>
        <w:t>Further information and requests for resources and reagents should be directed to and will be fulfilled by the Lead Contact, Maya Maor-Nof (maormaya@stanford.edu).</w:t>
      </w:r>
    </w:p>
    <w:p w14:paraId="1E6B0359" w14:textId="77777777" w:rsidR="009C6AAF" w:rsidRDefault="00E518CA">
      <w:pPr>
        <w:spacing w:after="117" w:line="259" w:lineRule="auto"/>
        <w:ind w:left="-5" w:right="0"/>
        <w:jc w:val="left"/>
      </w:pPr>
      <w:r>
        <w:rPr>
          <w:b/>
        </w:rPr>
        <w:t>Materials availability</w:t>
      </w:r>
    </w:p>
    <w:p w14:paraId="0A6C2143" w14:textId="77777777" w:rsidR="009C6AAF" w:rsidRDefault="00E518CA">
      <w:pPr>
        <w:spacing w:after="268"/>
        <w:ind w:left="-5" w:right="233"/>
      </w:pPr>
      <w:r>
        <w:t>This study did not generate new unique reagents.</w:t>
      </w:r>
    </w:p>
    <w:p w14:paraId="7144B618" w14:textId="77777777" w:rsidR="009C6AAF" w:rsidRDefault="00E518CA">
      <w:pPr>
        <w:pStyle w:val="Heading2"/>
        <w:ind w:left="-5" w:right="248"/>
      </w:pPr>
      <w:r>
        <w:t>Data and code availability</w:t>
      </w:r>
    </w:p>
    <w:p w14:paraId="740A9DBE" w14:textId="77777777" w:rsidR="009C6AAF" w:rsidRDefault="00E518CA">
      <w:pPr>
        <w:ind w:left="-5" w:right="233"/>
      </w:pPr>
      <w:r>
        <w:t>The raw and analyzed sequence data from our original paper carrying out ATAC-seq in primary cultured neurons (MaorNof et al., 2021) can be found on NCBI GEO (GSE162048).</w:t>
      </w:r>
    </w:p>
    <w:p w14:paraId="565278EF" w14:textId="77777777" w:rsidR="009C6AAF" w:rsidRDefault="00E518CA">
      <w:pPr>
        <w:pStyle w:val="Heading1"/>
        <w:spacing w:after="126"/>
        <w:ind w:left="-5" w:right="248"/>
      </w:pPr>
      <w:r>
        <w:t>Acknowledgments</w:t>
      </w:r>
    </w:p>
    <w:p w14:paraId="34F64CDB" w14:textId="77777777" w:rsidR="009C6AAF" w:rsidRDefault="00E518CA">
      <w:pPr>
        <w:spacing w:after="332"/>
        <w:ind w:left="-5" w:right="233"/>
      </w:pPr>
      <w:r>
        <w:t>This work was supported by NIH grants R35NS097263(10) (A.D.G.), P50HG007735 (W.J.G.), R01HG008140 (W.J.G.), U19AI057266 (W.J.G.), UM1HG009442 (W.J.G.), and 1UM1HG009436 (W.J.G.), the Brain Rejuvenation Project of the Wu Tsai Neurosciences Institute (A.D.G.). W.J.G. is a Chan Zuckerberg Biohub investigator. Some of the computing for this project was performed on the Sherlock cluster. We would like to thank Stanford University and the Stanford Research Computing Center for providing computational resources and support that contributed to these research results. This work used the Genome Sequencing Service Center by Stanford Center for Genomics and Personalized Medicine Sequencing Center, supported by NIH grant S10OD020141. Some of the figures were created with BioRender.com.</w:t>
      </w:r>
    </w:p>
    <w:p w14:paraId="67EF33D7" w14:textId="77777777" w:rsidR="009C6AAF" w:rsidRDefault="00E518CA">
      <w:pPr>
        <w:pStyle w:val="Heading1"/>
        <w:spacing w:after="126"/>
        <w:ind w:left="-5" w:right="248"/>
      </w:pPr>
      <w:r>
        <w:t>Author Contributions</w:t>
      </w:r>
    </w:p>
    <w:p w14:paraId="5EA4A77B" w14:textId="77777777" w:rsidR="009C6AAF" w:rsidRDefault="00E518CA">
      <w:pPr>
        <w:spacing w:after="332"/>
        <w:ind w:left="-5" w:right="233"/>
      </w:pPr>
      <w:r>
        <w:t>Conceptualization, M.M.-N., Z.S. and A.D.G.; methodology and writing, M.M.-N., G.K.M. and Z.S.; supervision, W.J.G., A.D.G.</w:t>
      </w:r>
    </w:p>
    <w:p w14:paraId="6DB9F47F" w14:textId="77777777" w:rsidR="009C6AAF" w:rsidRDefault="00E518CA">
      <w:pPr>
        <w:pStyle w:val="Heading1"/>
        <w:spacing w:after="126"/>
        <w:ind w:left="-5" w:right="248"/>
      </w:pPr>
      <w:r>
        <w:t>Declaration of Interests</w:t>
      </w:r>
    </w:p>
    <w:p w14:paraId="11E58BAC" w14:textId="77777777" w:rsidR="009C6AAF" w:rsidRDefault="00E518CA">
      <w:pPr>
        <w:ind w:left="-5" w:right="233"/>
      </w:pPr>
      <w:r>
        <w:t>A.D.G. is a scientific founder of Maze Therapeutics. W.J.G. has affiliations with 10x Genomics (consultant), Guardant Health (consultant), and Protillion Biosciences (co-founder and consultant).</w:t>
      </w:r>
    </w:p>
    <w:p w14:paraId="2E2C0FBD" w14:textId="77777777" w:rsidR="009C6AAF" w:rsidRDefault="009C6AAF">
      <w:pPr>
        <w:sectPr w:rsidR="009C6AAF">
          <w:footerReference w:type="default" r:id="rId13"/>
          <w:footnotePr>
            <w:numRestart w:val="eachPage"/>
          </w:footnotePr>
          <w:pgSz w:w="12240" w:h="15840"/>
          <w:pgMar w:top="1134" w:right="602" w:bottom="1104" w:left="850" w:header="0" w:footer="497" w:gutter="0"/>
          <w:cols w:space="720"/>
          <w:formProt w:val="0"/>
          <w:docGrid w:linePitch="100"/>
        </w:sectPr>
      </w:pPr>
    </w:p>
    <w:p w14:paraId="6B649FB9" w14:textId="77777777" w:rsidR="009C6AAF" w:rsidRDefault="009C6AAF">
      <w:pPr>
        <w:pStyle w:val="Heading1"/>
        <w:ind w:left="-5" w:right="248"/>
      </w:pPr>
    </w:p>
    <w:p w14:paraId="0E5062CA" w14:textId="77777777" w:rsidR="009C6AAF" w:rsidRDefault="00E518CA">
      <w:pPr>
        <w:pStyle w:val="Heading1"/>
        <w:ind w:left="-5" w:right="248"/>
      </w:pPr>
      <w:r>
        <w:t>References</w:t>
      </w:r>
    </w:p>
    <w:p w14:paraId="3CEA861F" w14:textId="77777777" w:rsidR="009C6AAF" w:rsidRDefault="00E518CA">
      <w:pPr>
        <w:ind w:left="-5" w:right="0"/>
      </w:pPr>
      <w:r>
        <w:t xml:space="preserve">Buenrostro, J.D., Giresi, P.G., Zaba, L.C., Chang, H.Y., and Greenleaf, W.G. 2013. Transposition of native chromatin for fast and sensitive epigenomic profiling of open chromatin, DNA-binding proteins and nucleosome position. </w:t>
      </w:r>
      <w:r>
        <w:rPr>
          <w:i/>
        </w:rPr>
        <w:t xml:space="preserve">Nat. Methods </w:t>
      </w:r>
      <w:r>
        <w:t>10, 1213–1218.</w:t>
      </w:r>
    </w:p>
    <w:p w14:paraId="0C282995" w14:textId="77777777" w:rsidR="009C6AAF" w:rsidRDefault="009C6AAF">
      <w:pPr>
        <w:ind w:left="-5" w:right="0"/>
      </w:pPr>
    </w:p>
    <w:p w14:paraId="7BCFF631" w14:textId="77777777" w:rsidR="009C6AAF" w:rsidRDefault="00E518CA">
      <w:pPr>
        <w:ind w:left="-15" w:right="0" w:firstLine="299"/>
      </w:pPr>
      <w:r>
        <w:t xml:space="preserve">Corces, M.R., Trevino, A.E., Hamilton, E.G., Greenside, P.G., Sinnott-Armstrong, N.A., Vesuna, S., Satpathy, A.T., Rubin, A.J., Montine, K.S., Wu, B., Kathiria, A., Cho, S.W., Mumbach, M.R., Carter, A.C., Kasowski, M., Orloff, L.A., Risca, V.I., Kundaje, A., Khavari, P.A., Montine, T.J., Greenleaf, W.J., Chang, H.Y. 2017. An improved ATAC-seq protocol reduces background and enables interrogation of frozen tissues. </w:t>
      </w:r>
      <w:r>
        <w:rPr>
          <w:i/>
        </w:rPr>
        <w:t xml:space="preserve">Nat Methods </w:t>
      </w:r>
      <w:r>
        <w:t>14, 959–962.</w:t>
      </w:r>
    </w:p>
    <w:p w14:paraId="7424B76D" w14:textId="77777777" w:rsidR="009C6AAF" w:rsidRDefault="009C6AAF">
      <w:pPr>
        <w:ind w:left="-15" w:right="0" w:firstLine="299"/>
      </w:pPr>
    </w:p>
    <w:p w14:paraId="3F9DB3BA" w14:textId="77777777" w:rsidR="009C6AAF" w:rsidRDefault="00E518CA">
      <w:pPr>
        <w:spacing w:after="3"/>
        <w:ind w:right="-15"/>
        <w:jc w:val="right"/>
      </w:pPr>
      <w:r>
        <w:t>Maor-Nof,</w:t>
      </w:r>
      <w:r>
        <w:tab/>
        <w:t>M.,</w:t>
      </w:r>
      <w:r>
        <w:tab/>
        <w:t>Shipony,</w:t>
      </w:r>
      <w:r>
        <w:tab/>
        <w:t>Z.,</w:t>
      </w:r>
      <w:r>
        <w:tab/>
        <w:t>Lopez-Gonzalez,</w:t>
      </w:r>
      <w:r>
        <w:tab/>
        <w:t xml:space="preserve">R., Nakayama, L., Zhang, Y.J., Couthouis, J., Blum, J.A., Castruita, P.A., Linares, G.R., Ruan, K., Ramaswami, </w:t>
      </w:r>
      <w:r>
        <w:t>G., Simon, D.J., Nof, A., Santana, M., Han, K., SinnottArmstrong, N., Bassik, M.C., Geschwind, D.H., Tessier-</w:t>
      </w:r>
    </w:p>
    <w:p w14:paraId="2004CC66" w14:textId="77777777" w:rsidR="009C6AAF" w:rsidRDefault="00E518CA">
      <w:pPr>
        <w:spacing w:after="0"/>
        <w:ind w:left="-5" w:right="0"/>
      </w:pPr>
      <w:r>
        <w:t xml:space="preserve">Lavigne, M., Attardi, L.D., Lloyd, T.E., Ichida, J.K., Gao, F.B., Greenleaf, W.J., Yokoyama, J.S., Petrucelli, L., Gitler, A.D.. 2021. p53 is a central regulator driving neurodegeneration caused by C9orf72 poly(PR). </w:t>
      </w:r>
      <w:r>
        <w:rPr>
          <w:i/>
        </w:rPr>
        <w:t xml:space="preserve">Cell </w:t>
      </w:r>
      <w:r>
        <w:t>184, 689– 708.e20</w:t>
      </w:r>
    </w:p>
    <w:p w14:paraId="7322391F" w14:textId="77777777" w:rsidR="009C6AAF" w:rsidRDefault="009C6AAF">
      <w:pPr>
        <w:spacing w:after="0"/>
        <w:ind w:left="-5" w:right="0"/>
      </w:pPr>
    </w:p>
    <w:p w14:paraId="02F652D3" w14:textId="77777777" w:rsidR="009C6AAF" w:rsidRDefault="00E518CA">
      <w:pPr>
        <w:spacing w:after="1"/>
        <w:ind w:left="-15" w:right="0" w:firstLine="299"/>
      </w:pPr>
      <w:r>
        <w:t>Marinov, G.K., Shipony, Z. 2021. Interrogating the Accessible Chromatin Landscape of Eukaryote Genomes Using ATAC-seq. Methods. Mol. Biol. 2243, 183–226</w:t>
      </w:r>
    </w:p>
    <w:p w14:paraId="3ED4262B" w14:textId="77777777" w:rsidR="009C6AAF" w:rsidRDefault="009C6AAF">
      <w:pPr>
        <w:spacing w:after="1"/>
        <w:ind w:left="-15" w:right="0" w:firstLine="299"/>
      </w:pPr>
    </w:p>
    <w:p w14:paraId="6BC91E55" w14:textId="77777777" w:rsidR="009C6AAF" w:rsidRDefault="009C6AAF">
      <w:pPr>
        <w:ind w:left="-15" w:right="0" w:firstLine="299"/>
      </w:pPr>
    </w:p>
    <w:p w14:paraId="1D9D8423" w14:textId="77777777" w:rsidR="009C6AAF" w:rsidRDefault="009C6AAF">
      <w:pPr>
        <w:ind w:left="-15" w:right="0" w:firstLine="299"/>
      </w:pPr>
    </w:p>
    <w:p w14:paraId="3EE303DD" w14:textId="77777777" w:rsidR="009C6AAF" w:rsidRDefault="009C6AAF">
      <w:pPr>
        <w:ind w:left="-15" w:right="0" w:firstLine="299"/>
      </w:pPr>
    </w:p>
    <w:p w14:paraId="26180443" w14:textId="77777777" w:rsidR="009C6AAF" w:rsidRDefault="00E518CA">
      <w:pPr>
        <w:ind w:left="-15" w:right="0" w:firstLine="299"/>
      </w:pPr>
      <w:r>
        <w:t>Picelli, S., Bj</w:t>
      </w:r>
      <w:del w:id="207" w:author="Author" w:date="2021-07-09T01:39:00Z">
        <w:r w:rsidDel="00CD562D">
          <w:delText>¨</w:delText>
        </w:r>
      </w:del>
      <w:r>
        <w:t xml:space="preserve">orklund, A.K., Reinius, B., Sagasser, S., Winberg, G., Sandberg, R. 20214. Tn5 transposase and tagmentation procedures for massively scaled sequencing projects. </w:t>
      </w:r>
      <w:r>
        <w:rPr>
          <w:i/>
        </w:rPr>
        <w:t xml:space="preserve">Genome. Res. </w:t>
      </w:r>
      <w:r>
        <w:t>24, 2033–2040.</w:t>
      </w:r>
    </w:p>
    <w:sectPr w:rsidR="009C6AAF">
      <w:footnotePr>
        <w:numRestart w:val="eachPage"/>
      </w:footnotePr>
      <w:type w:val="continuous"/>
      <w:pgSz w:w="12240" w:h="15840"/>
      <w:pgMar w:top="1134" w:right="602" w:bottom="1104" w:left="850" w:header="0" w:footer="497" w:gutter="0"/>
      <w:cols w:num="2" w:space="298"/>
      <w:formProt w:val="0"/>
      <w:docGrid w:linePitch="10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Author" w:date="2021-06-21T16:00:00Z" w:initials="A">
    <w:p w14:paraId="7B9FB558" w14:textId="77777777" w:rsidR="009C6AAF" w:rsidRDefault="00E518CA">
      <w:r>
        <w:rPr>
          <w:rFonts w:asciiTheme="minorHAnsi" w:eastAsiaTheme="minorEastAsia" w:hAnsiTheme="minorHAnsi" w:cstheme="minorBidi"/>
          <w:color w:val="auto"/>
        </w:rPr>
        <w:t>Add (DNAse I) to be clearer</w:t>
      </w:r>
    </w:p>
  </w:comment>
  <w:comment w:id="17" w:author="Author" w:date="2021-06-21T15:55:00Z" w:initials="A">
    <w:p w14:paraId="38FCFA2A" w14:textId="77777777" w:rsidR="009C6AAF" w:rsidRDefault="00E518CA">
      <w:r>
        <w:rPr>
          <w:rFonts w:asciiTheme="minorHAnsi" w:eastAsiaTheme="minorEastAsia" w:hAnsiTheme="minorHAnsi" w:cstheme="minorBidi"/>
          <w:color w:val="auto"/>
        </w:rPr>
        <w:t>Please check the layout so that figures are not split</w:t>
      </w:r>
    </w:p>
  </w:comment>
  <w:comment w:id="30" w:author="Author" w:date="2021-06-21T16:02:00Z" w:initials="A">
    <w:p w14:paraId="5C15E736" w14:textId="77777777" w:rsidR="009C6AAF" w:rsidRDefault="00E518CA">
      <w:r>
        <w:rPr>
          <w:rFonts w:asciiTheme="minorHAnsi" w:eastAsiaTheme="minorEastAsia" w:hAnsiTheme="minorHAnsi" w:cstheme="minorBidi"/>
          <w:color w:val="auto"/>
        </w:rPr>
        <w:t>Please indicate a volume</w:t>
      </w:r>
    </w:p>
  </w:comment>
  <w:comment w:id="31" w:author="Author" w:date="2021-06-21T16:01:00Z" w:initials="A">
    <w:p w14:paraId="4F53E72C" w14:textId="77777777" w:rsidR="009C6AAF" w:rsidRDefault="00E518CA">
      <w:r>
        <w:rPr>
          <w:rFonts w:asciiTheme="minorHAnsi" w:eastAsiaTheme="minorEastAsia" w:hAnsiTheme="minorHAnsi" w:cstheme="minorBidi"/>
          <w:color w:val="auto"/>
        </w:rPr>
        <w:t>This could be condensed in a single (or two) step(s), as follows :</w:t>
      </w:r>
    </w:p>
    <w:p w14:paraId="60D853AE" w14:textId="77777777" w:rsidR="009C6AAF" w:rsidRDefault="00E518CA">
      <w:r>
        <w:rPr>
          <w:rFonts w:asciiTheme="minorHAnsi" w:eastAsiaTheme="minorEastAsia" w:hAnsiTheme="minorHAnsi" w:cstheme="minorBidi"/>
          <w:color w:val="auto"/>
        </w:rPr>
        <w:t>8. Add cold 1x PBS and remove</w:t>
      </w:r>
    </w:p>
    <w:p w14:paraId="660F2C1A" w14:textId="77777777" w:rsidR="009C6AAF" w:rsidRDefault="00E518CA">
      <w:r>
        <w:rPr>
          <w:rFonts w:asciiTheme="minorHAnsi" w:eastAsiaTheme="minorEastAsia" w:hAnsiTheme="minorHAnsi" w:cstheme="minorBidi"/>
          <w:color w:val="auto"/>
        </w:rPr>
        <w:t>9. Repeat step 8. three additional times.</w:t>
      </w:r>
    </w:p>
  </w:comment>
  <w:comment w:id="54" w:author="Author" w:date="2021-06-21T16:35:00Z" w:initials="A">
    <w:p w14:paraId="6F1BBEE1" w14:textId="77777777" w:rsidR="009C6AAF" w:rsidRDefault="00E518CA">
      <w:r>
        <w:rPr>
          <w:rFonts w:asciiTheme="minorHAnsi" w:eastAsiaTheme="minorEastAsia" w:hAnsiTheme="minorHAnsi" w:cstheme="minorBidi"/>
          <w:color w:val="auto"/>
        </w:rPr>
        <w:t>Is color intended here?</w:t>
      </w:r>
    </w:p>
  </w:comment>
  <w:comment w:id="62" w:author="Author" w:date="2021-06-21T16:10:00Z" w:initials="A">
    <w:p w14:paraId="1676AAFD" w14:textId="77777777" w:rsidR="009C6AAF" w:rsidRDefault="00E518CA">
      <w:r>
        <w:rPr>
          <w:rFonts w:asciiTheme="minorHAnsi" w:eastAsiaTheme="minorEastAsia" w:hAnsiTheme="minorHAnsi" w:cstheme="minorBidi"/>
          <w:color w:val="auto"/>
        </w:rPr>
        <w:t>A critical point might be added to recommend that all this part should be done on ice and at 4°C, as in the previous ATAC-seq protocols</w:t>
      </w:r>
    </w:p>
  </w:comment>
  <w:comment w:id="67" w:author="Author" w:date="2021-06-21T16:06:00Z" w:initials="A">
    <w:p w14:paraId="618A5917" w14:textId="77777777" w:rsidR="009C6AAF" w:rsidRDefault="00E518CA">
      <w:r>
        <w:rPr>
          <w:rFonts w:asciiTheme="minorHAnsi" w:eastAsiaTheme="minorEastAsia" w:hAnsiTheme="minorHAnsi" w:cstheme="minorBidi"/>
          <w:color w:val="auto"/>
        </w:rPr>
        <w:t>Please indicate how to quantify the nuclei. Is it a basic ratio from the number of plated cells?</w:t>
      </w:r>
    </w:p>
  </w:comment>
  <w:comment w:id="93" w:author="Author" w:date="2021-06-21T16:08:00Z" w:initials="A">
    <w:p w14:paraId="1388B581" w14:textId="77777777" w:rsidR="009C6AAF" w:rsidRDefault="00E518CA">
      <w:r>
        <w:rPr>
          <w:rFonts w:asciiTheme="minorHAnsi" w:eastAsiaTheme="minorEastAsia" w:hAnsiTheme="minorHAnsi" w:cstheme="minorBidi"/>
          <w:color w:val="auto"/>
        </w:rPr>
        <w:t>Stock digitonin is previously indicated as 2%, is it pre-diluted here?</w:t>
      </w:r>
    </w:p>
  </w:comment>
  <w:comment w:id="126" w:author="Author" w:date="2021-06-21T16:13:00Z" w:initials="A">
    <w:p w14:paraId="7EA7C9C9" w14:textId="77777777" w:rsidR="009C6AAF" w:rsidRDefault="00E518CA">
      <w:r>
        <w:rPr>
          <w:rFonts w:asciiTheme="minorHAnsi" w:eastAsiaTheme="minorEastAsia" w:hAnsiTheme="minorHAnsi" w:cstheme="minorBidi"/>
          <w:color w:val="auto"/>
        </w:rPr>
        <w:t>Is this the total number of cycles or the additional cycles(5+8-10)?</w:t>
      </w:r>
    </w:p>
  </w:comment>
  <w:comment w:id="128" w:author="Author" w:date="2021-06-21T16:15:00Z" w:initials="A">
    <w:p w14:paraId="05F51F81" w14:textId="77777777" w:rsidR="009C6AAF" w:rsidRDefault="00E518CA">
      <w:r>
        <w:rPr>
          <w:rFonts w:asciiTheme="minorHAnsi" w:eastAsiaTheme="minorEastAsia" w:hAnsiTheme="minorHAnsi" w:cstheme="minorBidi"/>
          <w:color w:val="auto"/>
        </w:rPr>
        <w:t>To avoid confusion, this step may be numbered 32bis-34bis</w:t>
      </w:r>
    </w:p>
  </w:comment>
  <w:comment w:id="129" w:author="Author" w:date="2021-06-21T16:14:00Z" w:initials="A">
    <w:p w14:paraId="27C65887" w14:textId="77777777" w:rsidR="009C6AAF" w:rsidRDefault="00E518CA">
      <w:r>
        <w:rPr>
          <w:rFonts w:asciiTheme="minorHAnsi" w:eastAsiaTheme="minorEastAsia" w:hAnsiTheme="minorHAnsi" w:cstheme="minorBidi"/>
          <w:color w:val="auto"/>
        </w:rPr>
        <w:t>Alternatively, the qPCR could be done without any pre-amplification and the total number of cycles determined for the remaining 45 µl.</w:t>
      </w:r>
    </w:p>
  </w:comment>
  <w:comment w:id="130" w:author="Author" w:date="2021-06-21T16:16:00Z" w:initials="A">
    <w:p w14:paraId="7F3F0383" w14:textId="77777777" w:rsidR="009C6AAF" w:rsidRDefault="00E518CA">
      <w:r>
        <w:rPr>
          <w:rFonts w:asciiTheme="minorHAnsi" w:eastAsiaTheme="minorEastAsia" w:hAnsiTheme="minorHAnsi" w:cstheme="minorBidi"/>
          <w:color w:val="auto"/>
        </w:rPr>
        <w:t>A purification step with SPRI beads or similar products may be needed to remove the PCR primers and optimize the results.</w:t>
      </w:r>
    </w:p>
  </w:comment>
  <w:comment w:id="175" w:author="Author" w:date="2021-06-21T16:28:00Z" w:initials="A">
    <w:p w14:paraId="2F76BBF1" w14:textId="77777777" w:rsidR="009C6AAF" w:rsidRDefault="00E518CA">
      <w:r>
        <w:rPr>
          <w:rFonts w:asciiTheme="minorHAnsi" w:eastAsiaTheme="minorEastAsia" w:hAnsiTheme="minorHAnsi" w:cstheme="minorBidi"/>
          <w:color w:val="auto"/>
        </w:rPr>
        <w:t>Can you provide a method to calculate the TSS score?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9FB558" w15:done="0"/>
  <w15:commentEx w15:paraId="38FCFA2A" w15:done="0"/>
  <w15:commentEx w15:paraId="5C15E736" w15:done="0"/>
  <w15:commentEx w15:paraId="660F2C1A" w15:done="0"/>
  <w15:commentEx w15:paraId="6F1BBEE1" w15:done="0"/>
  <w15:commentEx w15:paraId="1676AAFD" w15:done="0"/>
  <w15:commentEx w15:paraId="618A5917" w15:done="0"/>
  <w15:commentEx w15:paraId="1388B581" w15:done="0"/>
  <w15:commentEx w15:paraId="7EA7C9C9" w15:done="0"/>
  <w15:commentEx w15:paraId="05F51F81" w15:done="0"/>
  <w15:commentEx w15:paraId="27C65887" w15:done="0"/>
  <w15:commentEx w15:paraId="7F3F0383" w15:done="0"/>
  <w15:commentEx w15:paraId="2F76BB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44AD1" w14:textId="77777777" w:rsidR="00E7341C" w:rsidRDefault="00E7341C">
      <w:pPr>
        <w:spacing w:after="0" w:line="240" w:lineRule="auto"/>
      </w:pPr>
      <w:r>
        <w:separator/>
      </w:r>
    </w:p>
  </w:endnote>
  <w:endnote w:type="continuationSeparator" w:id="0">
    <w:p w14:paraId="66DB6127" w14:textId="77777777" w:rsidR="00E7341C" w:rsidRDefault="00E73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2DD4" w14:textId="77777777" w:rsidR="009C6AAF" w:rsidRDefault="00E518CA">
    <w:pPr>
      <w:spacing w:after="0" w:line="259" w:lineRule="auto"/>
      <w:ind w:left="0" w:firstLine="0"/>
      <w:jc w:val="center"/>
    </w:pPr>
    <w:r>
      <w:fldChar w:fldCharType="begin"/>
    </w:r>
    <w:r>
      <w:instrText>PAGE</w:instrText>
    </w:r>
    <w:r>
      <w:fldChar w:fldCharType="separate"/>
    </w:r>
    <w:r w:rsidR="00C50BC5">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EE35D" w14:textId="77777777" w:rsidR="00E7341C" w:rsidRDefault="00E7341C">
      <w:pPr>
        <w:rPr>
          <w:sz w:val="12"/>
        </w:rPr>
      </w:pPr>
      <w:r>
        <w:separator/>
      </w:r>
    </w:p>
  </w:footnote>
  <w:footnote w:type="continuationSeparator" w:id="0">
    <w:p w14:paraId="155D2CE8" w14:textId="77777777" w:rsidR="00E7341C" w:rsidRDefault="00E7341C">
      <w:pPr>
        <w:rPr>
          <w:sz w:val="12"/>
        </w:rPr>
      </w:pPr>
      <w:r>
        <w:continuationSeparator/>
      </w:r>
    </w:p>
  </w:footnote>
  <w:footnote w:id="1">
    <w:p w14:paraId="24E854D7" w14:textId="32A53F8E" w:rsidR="009C6AAF" w:rsidRDefault="00E518CA">
      <w:pPr>
        <w:pStyle w:val="footnotedescription"/>
        <w:widowControl w:val="0"/>
        <w:spacing w:line="276" w:lineRule="auto"/>
        <w:ind w:left="83" w:right="13" w:hanging="83"/>
        <w:jc w:val="both"/>
      </w:pPr>
      <w:r>
        <w:rPr>
          <w:rStyle w:val="Caractresdenotedebasdepage"/>
        </w:rPr>
        <w:footnoteRef/>
      </w:r>
      <w:r>
        <w:tab/>
        <w:t xml:space="preserve"> Tn5 is the key reagent in the ATAC-seq protocol; it can be obtained from Illumina as listed here, but it can also be prepared in-house, following the protocol described previously by Picelli et al. (2014)</w:t>
      </w:r>
      <w:ins w:id="3" w:author="Author" w:date="2021-07-09T00:11:00Z">
        <w:r w:rsidR="001F1386">
          <w:t>. The Tn5 enzyme is called “Amplicon Tagment Mix” in the Illumina kit</w:t>
        </w:r>
      </w:ins>
    </w:p>
  </w:footnote>
  <w:footnote w:id="2">
    <w:p w14:paraId="000B883D" w14:textId="77777777" w:rsidR="009C6AAF" w:rsidRDefault="00E518CA">
      <w:pPr>
        <w:pStyle w:val="footnotedescription"/>
        <w:widowControl w:val="0"/>
        <w:spacing w:line="276" w:lineRule="auto"/>
        <w:ind w:left="83" w:right="248" w:hanging="83"/>
        <w:jc w:val="both"/>
      </w:pPr>
      <w:r>
        <w:rPr>
          <w:rStyle w:val="Caractresdenotedebasdepage"/>
        </w:rPr>
        <w:footnoteRef/>
      </w:r>
      <w:r>
        <w:tab/>
        <w:t xml:space="preserve"> PCR primers for amplifying ATAC-seq libraries can also be ordered directly from other sources; the i7 primer sequence is 5’-CAAGCAGAAGACGGCATACGAGAT[i7]GTCTCGTGGGCTCGG-3’, the i5 sequence is 5’AATGATACGGCGACCACCGAGATCTACAC[i5]TCGTCGGCAGCGTC-3’, where [i7] and [i5] are the index sequences (typically</w:t>
      </w:r>
    </w:p>
  </w:footnote>
  <w:footnote w:id="3">
    <w:p w14:paraId="55762E40" w14:textId="77777777" w:rsidR="009C6AAF" w:rsidRDefault="00E518CA">
      <w:pPr>
        <w:pStyle w:val="footnotedescription"/>
        <w:widowControl w:val="0"/>
        <w:ind w:left="83" w:right="248" w:hanging="10"/>
      </w:pPr>
      <w:r>
        <w:rPr>
          <w:rStyle w:val="Caractresdenotedebasdepage"/>
        </w:rPr>
        <w:footnoteRef/>
      </w:r>
      <w:r>
        <w:tab/>
        <w:t xml:space="preserve"> -bp long)</w:t>
      </w:r>
    </w:p>
  </w:footnote>
  <w:footnote w:id="4">
    <w:p w14:paraId="31D93FE5" w14:textId="77777777" w:rsidR="009C6AAF" w:rsidRDefault="00E518CA">
      <w:pPr>
        <w:pStyle w:val="footnotedescription"/>
        <w:widowControl w:val="0"/>
        <w:spacing w:after="23"/>
      </w:pPr>
      <w:r>
        <w:rPr>
          <w:rStyle w:val="Caractresdenotedebasdepage"/>
        </w:rPr>
        <w:footnoteRef/>
      </w:r>
      <w:r>
        <w:t xml:space="preserve"> Supplied as a 10% solution</w:t>
      </w:r>
    </w:p>
  </w:footnote>
  <w:footnote w:id="5">
    <w:p w14:paraId="7674F1DB" w14:textId="77777777" w:rsidR="009C6AAF" w:rsidRDefault="00E518CA">
      <w:pPr>
        <w:pStyle w:val="footnotedescription"/>
        <w:widowControl w:val="0"/>
      </w:pPr>
      <w:r>
        <w:rPr>
          <w:rStyle w:val="Caractresdenotedebasdepage"/>
        </w:rPr>
        <w:footnoteRef/>
      </w:r>
      <w:r>
        <w:t xml:space="preserve"> Supplied as a 10% solution; store at 4</w:t>
      </w:r>
      <w:r>
        <w:rPr>
          <w:vertAlign w:val="superscript"/>
        </w:rPr>
        <w:t>◦</w:t>
      </w:r>
      <w:r>
        <w:t>C</w:t>
      </w:r>
    </w:p>
  </w:footnote>
  <w:footnote w:id="6">
    <w:p w14:paraId="7F6F4B33" w14:textId="77777777" w:rsidR="009C6AAF" w:rsidRDefault="00E518CA">
      <w:pPr>
        <w:pStyle w:val="footnotedescription"/>
        <w:widowControl w:val="0"/>
        <w:spacing w:after="17"/>
      </w:pPr>
      <w:r>
        <w:rPr>
          <w:rStyle w:val="Caractresdenotedebasdepage"/>
        </w:rPr>
        <w:footnoteRef/>
      </w:r>
      <w:r>
        <w:t xml:space="preserve"> Supplied as a 2% solution in DMSO; store at -20</w:t>
      </w:r>
      <w:r>
        <w:rPr>
          <w:vertAlign w:val="superscript"/>
        </w:rPr>
        <w:t>◦</w:t>
      </w:r>
      <w:r>
        <w:t>C)</w:t>
      </w:r>
    </w:p>
  </w:footnote>
  <w:footnote w:id="7">
    <w:p w14:paraId="6BA4F26A" w14:textId="77777777" w:rsidR="009C6AAF" w:rsidRDefault="00E518CA">
      <w:pPr>
        <w:pStyle w:val="footnotedescription"/>
        <w:widowControl w:val="0"/>
      </w:pPr>
      <w:r>
        <w:rPr>
          <w:rStyle w:val="Caractresdenotedebasdepage"/>
        </w:rPr>
        <w:footnoteRef/>
      </w:r>
      <w:r>
        <w:t xml:space="preserve"> Tubes should be preferably low protein- and DNA-binding</w:t>
      </w:r>
    </w:p>
  </w:footnote>
  <w:footnote w:id="8">
    <w:p w14:paraId="0B386161" w14:textId="367BD7A9" w:rsidR="001F1386" w:rsidRDefault="001F1386">
      <w:pPr>
        <w:pStyle w:val="FootnoteText"/>
      </w:pPr>
      <w:ins w:id="70" w:author="Author" w:date="2021-07-09T00:30:00Z">
        <w:r>
          <w:rPr>
            <w:rStyle w:val="FootnoteReference"/>
          </w:rPr>
          <w:footnoteRef/>
        </w:r>
        <w:r>
          <w:t xml:space="preserve"> Nuclei can be counted directly using a cell counter or they can be estimated based on the input number of cells </w:t>
        </w:r>
        <w:del w:id="71" w:author="Author" w:date="2021-07-09T00:45:00Z">
          <w:r w:rsidDel="004961B3">
            <w:delText>if that is relatively precisely known</w:delText>
          </w:r>
        </w:del>
      </w:ins>
      <w:ins w:id="72" w:author="Author" w:date="2021-07-09T00:45:00Z">
        <w:r w:rsidR="004961B3">
          <w:t>from the previous step</w:t>
        </w:r>
      </w:ins>
    </w:p>
  </w:footnote>
  <w:footnote w:id="9">
    <w:p w14:paraId="66432197" w14:textId="10F35386" w:rsidR="001D4AA3" w:rsidRDefault="001D4AA3">
      <w:pPr>
        <w:pStyle w:val="FootnoteText"/>
      </w:pPr>
      <w:ins w:id="134" w:author="Author" w:date="2021-07-09T01:28:00Z">
        <w:r>
          <w:rPr>
            <w:rStyle w:val="FootnoteReference"/>
          </w:rPr>
          <w:footnoteRef/>
        </w:r>
        <w:r>
          <w:t xml:space="preserve"> In our experience primer dimers are efficiently removed from ATAC libraries with a simple column purification and size selection with beads is not necessary</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6DB2"/>
    <w:multiLevelType w:val="multilevel"/>
    <w:tmpl w:val="3DB23A9E"/>
    <w:lvl w:ilvl="0">
      <w:start w:val="1"/>
      <w:numFmt w:val="none"/>
      <w:suff w:val="nothing"/>
      <w:lvlText w:val=""/>
      <w:lvlJc w:val="left"/>
      <w:pPr>
        <w:tabs>
          <w:tab w:val="num" w:pos="-90"/>
        </w:tabs>
        <w:ind w:left="-90" w:firstLine="0"/>
      </w:pPr>
    </w:lvl>
    <w:lvl w:ilvl="1">
      <w:start w:val="1"/>
      <w:numFmt w:val="none"/>
      <w:suff w:val="nothing"/>
      <w:lvlText w:val=""/>
      <w:lvlJc w:val="left"/>
      <w:pPr>
        <w:tabs>
          <w:tab w:val="num" w:pos="-90"/>
        </w:tabs>
        <w:ind w:left="-90" w:firstLine="0"/>
      </w:pPr>
    </w:lvl>
    <w:lvl w:ilvl="2">
      <w:start w:val="1"/>
      <w:numFmt w:val="none"/>
      <w:suff w:val="nothing"/>
      <w:lvlText w:val=""/>
      <w:lvlJc w:val="left"/>
      <w:pPr>
        <w:tabs>
          <w:tab w:val="num" w:pos="-90"/>
        </w:tabs>
        <w:ind w:left="-90" w:firstLine="0"/>
      </w:pPr>
    </w:lvl>
    <w:lvl w:ilvl="3">
      <w:start w:val="1"/>
      <w:numFmt w:val="none"/>
      <w:suff w:val="nothing"/>
      <w:lvlText w:val=""/>
      <w:lvlJc w:val="left"/>
      <w:pPr>
        <w:tabs>
          <w:tab w:val="num" w:pos="-90"/>
        </w:tabs>
        <w:ind w:left="-90" w:firstLine="0"/>
      </w:pPr>
    </w:lvl>
    <w:lvl w:ilvl="4">
      <w:start w:val="1"/>
      <w:numFmt w:val="none"/>
      <w:suff w:val="nothing"/>
      <w:lvlText w:val=""/>
      <w:lvlJc w:val="left"/>
      <w:pPr>
        <w:tabs>
          <w:tab w:val="num" w:pos="-90"/>
        </w:tabs>
        <w:ind w:left="-90" w:firstLine="0"/>
      </w:pPr>
    </w:lvl>
    <w:lvl w:ilvl="5">
      <w:start w:val="1"/>
      <w:numFmt w:val="none"/>
      <w:suff w:val="nothing"/>
      <w:lvlText w:val=""/>
      <w:lvlJc w:val="left"/>
      <w:pPr>
        <w:tabs>
          <w:tab w:val="num" w:pos="-90"/>
        </w:tabs>
        <w:ind w:left="-90" w:firstLine="0"/>
      </w:pPr>
    </w:lvl>
    <w:lvl w:ilvl="6">
      <w:start w:val="1"/>
      <w:numFmt w:val="none"/>
      <w:suff w:val="nothing"/>
      <w:lvlText w:val=""/>
      <w:lvlJc w:val="left"/>
      <w:pPr>
        <w:tabs>
          <w:tab w:val="num" w:pos="-90"/>
        </w:tabs>
        <w:ind w:left="-90" w:firstLine="0"/>
      </w:pPr>
    </w:lvl>
    <w:lvl w:ilvl="7">
      <w:start w:val="1"/>
      <w:numFmt w:val="none"/>
      <w:suff w:val="nothing"/>
      <w:lvlText w:val=""/>
      <w:lvlJc w:val="left"/>
      <w:pPr>
        <w:tabs>
          <w:tab w:val="num" w:pos="-90"/>
        </w:tabs>
        <w:ind w:left="-90" w:firstLine="0"/>
      </w:pPr>
    </w:lvl>
    <w:lvl w:ilvl="8">
      <w:start w:val="1"/>
      <w:numFmt w:val="none"/>
      <w:suff w:val="nothing"/>
      <w:lvlText w:val=""/>
      <w:lvlJc w:val="left"/>
      <w:pPr>
        <w:tabs>
          <w:tab w:val="num" w:pos="-90"/>
        </w:tabs>
        <w:ind w:left="-90" w:firstLine="0"/>
      </w:pPr>
    </w:lvl>
  </w:abstractNum>
  <w:abstractNum w:abstractNumId="1" w15:restartNumberingAfterBreak="0">
    <w:nsid w:val="0B9B630F"/>
    <w:multiLevelType w:val="multilevel"/>
    <w:tmpl w:val="271A6112"/>
    <w:lvl w:ilvl="0">
      <w:numFmt w:val="decimal"/>
      <w:lvlText w:val="%1"/>
      <w:lvlJc w:val="left"/>
      <w:pPr>
        <w:tabs>
          <w:tab w:val="num" w:pos="0"/>
        </w:tabs>
        <w:ind w:left="360"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4"/>
      <w:numFmt w:val="decimal"/>
      <w:lvlText w:val="%1.%2"/>
      <w:lvlJc w:val="left"/>
      <w:pPr>
        <w:tabs>
          <w:tab w:val="num" w:pos="0"/>
        </w:tabs>
        <w:ind w:left="1218"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7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9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1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3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5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7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97"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2" w15:restartNumberingAfterBreak="0">
    <w:nsid w:val="0F764573"/>
    <w:multiLevelType w:val="multilevel"/>
    <w:tmpl w:val="E3DC128C"/>
    <w:lvl w:ilvl="0">
      <w:start w:val="10"/>
      <w:numFmt w:val="decimal"/>
      <w:lvlText w:val="%1."/>
      <w:lvlJc w:val="left"/>
      <w:pPr>
        <w:tabs>
          <w:tab w:val="num" w:pos="-180"/>
        </w:tabs>
        <w:ind w:left="18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180"/>
        </w:tabs>
        <w:ind w:left="10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180"/>
        </w:tabs>
        <w:ind w:left="17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180"/>
        </w:tabs>
        <w:ind w:left="24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180"/>
        </w:tabs>
        <w:ind w:left="32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180"/>
        </w:tabs>
        <w:ind w:left="39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180"/>
        </w:tabs>
        <w:ind w:left="46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180"/>
        </w:tabs>
        <w:ind w:left="53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180"/>
        </w:tabs>
        <w:ind w:left="60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12C66DF8"/>
    <w:multiLevelType w:val="multilevel"/>
    <w:tmpl w:val="379CA338"/>
    <w:lvl w:ilvl="0">
      <w:start w:val="6"/>
      <w:numFmt w:val="decimal"/>
      <w:lvlText w:val="%1."/>
      <w:lvlJc w:val="left"/>
      <w:pPr>
        <w:tabs>
          <w:tab w:val="num" w:pos="0"/>
        </w:tabs>
        <w:ind w:left="360"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30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02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74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6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8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90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62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345"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4" w15:restartNumberingAfterBreak="0">
    <w:nsid w:val="35C747B2"/>
    <w:multiLevelType w:val="multilevel"/>
    <w:tmpl w:val="75387A0E"/>
    <w:lvl w:ilvl="0">
      <w:start w:val="1"/>
      <w:numFmt w:val="decimal"/>
      <w:lvlText w:val="%1."/>
      <w:lvlJc w:val="left"/>
      <w:pPr>
        <w:tabs>
          <w:tab w:val="num" w:pos="0"/>
        </w:tabs>
        <w:ind w:left="498"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32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204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76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48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20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92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64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364" w:firstLine="0"/>
      </w:pPr>
      <w:rPr>
        <w:rFonts w:ascii="Cambria" w:eastAsia="Cambria" w:hAnsi="Cambria" w:cs="Cambria"/>
        <w:b w:val="0"/>
        <w:i w:val="0"/>
        <w:strike w:val="0"/>
        <w:dstrike w:val="0"/>
        <w:color w:val="000000"/>
        <w:position w:val="0"/>
        <w:sz w:val="20"/>
        <w:szCs w:val="20"/>
        <w:u w:val="none" w:color="000000"/>
        <w:shd w:val="clear" w:color="auto" w:fill="auto"/>
        <w:vertAlign w:val="baseline"/>
      </w:rPr>
    </w:lvl>
  </w:abstractNum>
  <w:abstractNum w:abstractNumId="5" w15:restartNumberingAfterBreak="0">
    <w:nsid w:val="361D3C45"/>
    <w:multiLevelType w:val="multilevel"/>
    <w:tmpl w:val="C852AA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B5E5244"/>
    <w:multiLevelType w:val="multilevel"/>
    <w:tmpl w:val="1FD81708"/>
    <w:lvl w:ilvl="0">
      <w:start w:val="20"/>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7" w15:restartNumberingAfterBreak="0">
    <w:nsid w:val="3B9C0692"/>
    <w:multiLevelType w:val="multilevel"/>
    <w:tmpl w:val="E8F22032"/>
    <w:lvl w:ilvl="0">
      <w:start w:val="18"/>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8" w15:restartNumberingAfterBreak="0">
    <w:nsid w:val="48AA5A2F"/>
    <w:multiLevelType w:val="multilevel"/>
    <w:tmpl w:val="684EF7FA"/>
    <w:lvl w:ilvl="0">
      <w:start w:val="31"/>
      <w:numFmt w:val="decimal"/>
      <w:lvlText w:val="%1."/>
      <w:lvlJc w:val="left"/>
      <w:pPr>
        <w:tabs>
          <w:tab w:val="num" w:pos="0"/>
        </w:tabs>
        <w:ind w:left="36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9" w15:restartNumberingAfterBreak="0">
    <w:nsid w:val="78EA76A4"/>
    <w:multiLevelType w:val="multilevel"/>
    <w:tmpl w:val="A2EE1888"/>
    <w:lvl w:ilvl="0">
      <w:start w:val="23"/>
      <w:numFmt w:val="decimal"/>
      <w:lvlText w:val="%1."/>
      <w:lvlJc w:val="left"/>
      <w:pPr>
        <w:tabs>
          <w:tab w:val="num" w:pos="-270"/>
        </w:tabs>
        <w:ind w:left="90"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2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9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6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38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410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82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54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264" w:firstLine="0"/>
      </w:pPr>
      <w:rPr>
        <w:rFonts w:ascii="Cambria" w:eastAsia="Cambria" w:hAnsi="Cambria" w:cs="Cambria" w:hint="default"/>
        <w:b w:val="0"/>
        <w:i w:val="0"/>
        <w:strike w:val="0"/>
        <w:dstrike w:val="0"/>
        <w:color w:val="000000"/>
        <w:position w:val="0"/>
        <w:sz w:val="20"/>
        <w:szCs w:val="20"/>
        <w:u w:val="none" w:color="000000"/>
        <w:shd w:val="clear" w:color="auto" w:fill="auto"/>
        <w:vertAlign w:val="baseline"/>
      </w:rPr>
    </w:lvl>
  </w:abstractNum>
  <w:abstractNum w:abstractNumId="10" w15:restartNumberingAfterBreak="0">
    <w:nsid w:val="7C7C7DAE"/>
    <w:multiLevelType w:val="multilevel"/>
    <w:tmpl w:val="984C27E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2"/>
  </w:num>
  <w:num w:numId="3">
    <w:abstractNumId w:val="7"/>
  </w:num>
  <w:num w:numId="4">
    <w:abstractNumId w:val="6"/>
  </w:num>
  <w:num w:numId="5">
    <w:abstractNumId w:val="9"/>
  </w:num>
  <w:num w:numId="6">
    <w:abstractNumId w:val="8"/>
  </w:num>
  <w:num w:numId="7">
    <w:abstractNumId w:val="1"/>
  </w:num>
  <w:num w:numId="8">
    <w:abstractNumId w:val="4"/>
  </w:num>
  <w:num w:numId="9">
    <w:abstractNumId w:val="10"/>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trackRevisions/>
  <w:defaultTabStop w:val="720"/>
  <w:autoHyphenation/>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AF"/>
    <w:rsid w:val="00120373"/>
    <w:rsid w:val="00172D76"/>
    <w:rsid w:val="0018773F"/>
    <w:rsid w:val="001D4AA3"/>
    <w:rsid w:val="001F1386"/>
    <w:rsid w:val="001F2EBD"/>
    <w:rsid w:val="002D0F60"/>
    <w:rsid w:val="00316F0C"/>
    <w:rsid w:val="00376C79"/>
    <w:rsid w:val="004961B3"/>
    <w:rsid w:val="004C440E"/>
    <w:rsid w:val="00503120"/>
    <w:rsid w:val="0062737F"/>
    <w:rsid w:val="006630F0"/>
    <w:rsid w:val="00670F21"/>
    <w:rsid w:val="006B39D5"/>
    <w:rsid w:val="00715322"/>
    <w:rsid w:val="008B4C6F"/>
    <w:rsid w:val="009C6AAF"/>
    <w:rsid w:val="009C7C5D"/>
    <w:rsid w:val="009F4055"/>
    <w:rsid w:val="00A83FA5"/>
    <w:rsid w:val="00BF5317"/>
    <w:rsid w:val="00C164EC"/>
    <w:rsid w:val="00C50BC5"/>
    <w:rsid w:val="00C510A9"/>
    <w:rsid w:val="00CD562D"/>
    <w:rsid w:val="00D26BC6"/>
    <w:rsid w:val="00D4547C"/>
    <w:rsid w:val="00DB7AF3"/>
    <w:rsid w:val="00E02BE4"/>
    <w:rsid w:val="00E063AE"/>
    <w:rsid w:val="00E21A82"/>
    <w:rsid w:val="00E2501B"/>
    <w:rsid w:val="00E518CA"/>
    <w:rsid w:val="00E7341C"/>
    <w:rsid w:val="00EA6A4E"/>
    <w:rsid w:val="00F46789"/>
    <w:rsid w:val="00F5363B"/>
    <w:rsid w:val="00FD4B8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7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4E8"/>
    <w:pPr>
      <w:spacing w:after="27" w:line="252" w:lineRule="auto"/>
      <w:ind w:left="10" w:right="248"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154" w:line="264" w:lineRule="auto"/>
      <w:ind w:left="10" w:hanging="10"/>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17" w:line="259" w:lineRule="auto"/>
      <w:ind w:left="145"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qFormat/>
    <w:rPr>
      <w:rFonts w:ascii="Cambria" w:eastAsia="Cambria" w:hAnsi="Cambria" w:cs="Cambria"/>
      <w:b/>
      <w:color w:val="000000"/>
      <w:sz w:val="20"/>
    </w:rPr>
  </w:style>
  <w:style w:type="character" w:customStyle="1" w:styleId="Heading1Char">
    <w:name w:val="Heading 1 Char"/>
    <w:link w:val="Heading1"/>
    <w:qFormat/>
    <w:rPr>
      <w:rFonts w:ascii="Cambria" w:eastAsia="Cambria" w:hAnsi="Cambria" w:cs="Cambria"/>
      <w:b/>
      <w:color w:val="000000"/>
      <w:sz w:val="24"/>
    </w:rPr>
  </w:style>
  <w:style w:type="character" w:customStyle="1" w:styleId="footnotedescriptionChar">
    <w:name w:val="footnote description Char"/>
    <w:qFormat/>
    <w:rPr>
      <w:rFonts w:ascii="Cambria" w:eastAsia="Cambria" w:hAnsi="Cambria" w:cs="Cambria"/>
      <w:color w:val="000000"/>
      <w:sz w:val="16"/>
    </w:rPr>
  </w:style>
  <w:style w:type="character" w:customStyle="1" w:styleId="footnotemark">
    <w:name w:val="footnote mark"/>
    <w:qFormat/>
    <w:rPr>
      <w:rFonts w:ascii="Cambria" w:eastAsia="Cambria" w:hAnsi="Cambria" w:cs="Cambria"/>
      <w:color w:val="000000"/>
      <w:sz w:val="16"/>
      <w:vertAlign w:val="superscript"/>
    </w:rPr>
  </w:style>
  <w:style w:type="character" w:customStyle="1" w:styleId="catalog-number-line">
    <w:name w:val="catalog-number-line"/>
    <w:basedOn w:val="DefaultParagraphFont"/>
    <w:qFormat/>
    <w:rsid w:val="0000173E"/>
  </w:style>
  <w:style w:type="character" w:customStyle="1" w:styleId="item-link-text">
    <w:name w:val="item-link-text"/>
    <w:basedOn w:val="DefaultParagraphFont"/>
    <w:qFormat/>
    <w:rsid w:val="0000173E"/>
  </w:style>
  <w:style w:type="character" w:styleId="Strong">
    <w:name w:val="Strong"/>
    <w:basedOn w:val="DefaultParagraphFont"/>
    <w:uiPriority w:val="22"/>
    <w:qFormat/>
    <w:rsid w:val="007F0111"/>
    <w:rPr>
      <w:b/>
      <w:bCs/>
    </w:rPr>
  </w:style>
  <w:style w:type="character" w:customStyle="1" w:styleId="BalloonTextChar">
    <w:name w:val="Balloon Text Char"/>
    <w:basedOn w:val="DefaultParagraphFont"/>
    <w:link w:val="BalloonText"/>
    <w:uiPriority w:val="99"/>
    <w:semiHidden/>
    <w:qFormat/>
    <w:rsid w:val="00BA7164"/>
    <w:rPr>
      <w:rFonts w:ascii="Segoe UI" w:eastAsia="Cambria" w:hAnsi="Segoe UI" w:cs="Cambria"/>
      <w:color w:val="000000"/>
      <w:sz w:val="18"/>
      <w:szCs w:val="18"/>
    </w:rPr>
  </w:style>
  <w:style w:type="character" w:styleId="CommentReference">
    <w:name w:val="annotation reference"/>
    <w:basedOn w:val="DefaultParagraphFont"/>
    <w:uiPriority w:val="99"/>
    <w:semiHidden/>
    <w:unhideWhenUsed/>
    <w:qFormat/>
    <w:rsid w:val="00770C73"/>
    <w:rPr>
      <w:sz w:val="16"/>
      <w:szCs w:val="16"/>
    </w:rPr>
  </w:style>
  <w:style w:type="character" w:customStyle="1" w:styleId="CommentTextChar">
    <w:name w:val="Comment Text Char"/>
    <w:basedOn w:val="DefaultParagraphFont"/>
    <w:link w:val="CommentText"/>
    <w:uiPriority w:val="99"/>
    <w:semiHidden/>
    <w:qFormat/>
    <w:rsid w:val="00770C73"/>
    <w:rPr>
      <w:rFonts w:ascii="Cambria" w:eastAsia="Cambria" w:hAnsi="Cambria" w:cs="Cambria"/>
      <w:color w:val="000000"/>
      <w:sz w:val="20"/>
      <w:szCs w:val="20"/>
    </w:rPr>
  </w:style>
  <w:style w:type="character" w:customStyle="1" w:styleId="CommentSubjectChar">
    <w:name w:val="Comment Subject Char"/>
    <w:basedOn w:val="CommentTextChar"/>
    <w:link w:val="CommentSubject"/>
    <w:uiPriority w:val="99"/>
    <w:semiHidden/>
    <w:qFormat/>
    <w:rsid w:val="00770C73"/>
    <w:rPr>
      <w:rFonts w:ascii="Cambria" w:eastAsia="Cambria" w:hAnsi="Cambria" w:cs="Cambria"/>
      <w:b/>
      <w:bCs/>
      <w:color w:val="000000"/>
      <w:sz w:val="20"/>
      <w:szCs w:val="20"/>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customStyle="1" w:styleId="Titre">
    <w:name w:val="Titr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footnotedescription">
    <w:name w:val="footnote description"/>
    <w:next w:val="Normal"/>
    <w:qFormat/>
    <w:pPr>
      <w:spacing w:line="259" w:lineRule="auto"/>
    </w:pPr>
    <w:rPr>
      <w:rFonts w:ascii="Cambria" w:eastAsia="Cambria" w:hAnsi="Cambria" w:cs="Cambria"/>
      <w:color w:val="000000"/>
      <w:sz w:val="16"/>
    </w:rPr>
  </w:style>
  <w:style w:type="paragraph" w:styleId="NormalWeb">
    <w:name w:val="Normal (Web)"/>
    <w:basedOn w:val="Normal"/>
    <w:uiPriority w:val="99"/>
    <w:semiHidden/>
    <w:unhideWhenUsed/>
    <w:qFormat/>
    <w:rsid w:val="000C4D82"/>
    <w:pPr>
      <w:spacing w:beforeAutospacing="1" w:afterAutospacing="1" w:line="240" w:lineRule="auto"/>
      <w:ind w:left="0" w:right="0" w:firstLine="0"/>
      <w:jc w:val="left"/>
    </w:pPr>
    <w:rPr>
      <w:rFonts w:ascii="Times New Roman" w:eastAsia="Times New Roman" w:hAnsi="Times New Roman" w:cs="Times New Roman"/>
      <w:color w:val="auto"/>
      <w:sz w:val="24"/>
      <w:szCs w:val="24"/>
      <w:lang w:bidi="he-IL"/>
    </w:rPr>
  </w:style>
  <w:style w:type="paragraph" w:styleId="ListParagraph">
    <w:name w:val="List Paragraph"/>
    <w:basedOn w:val="Normal"/>
    <w:uiPriority w:val="34"/>
    <w:qFormat/>
    <w:rsid w:val="007053FE"/>
    <w:pPr>
      <w:ind w:left="720"/>
      <w:contextualSpacing/>
    </w:pPr>
  </w:style>
  <w:style w:type="paragraph" w:styleId="BalloonText">
    <w:name w:val="Balloon Text"/>
    <w:basedOn w:val="Normal"/>
    <w:link w:val="BalloonTextChar"/>
    <w:uiPriority w:val="99"/>
    <w:semiHidden/>
    <w:unhideWhenUsed/>
    <w:qFormat/>
    <w:rsid w:val="00BA7164"/>
    <w:pPr>
      <w:spacing w:after="0" w:line="240" w:lineRule="auto"/>
    </w:pPr>
    <w:rPr>
      <w:rFonts w:ascii="Segoe UI" w:hAnsi="Segoe UI"/>
      <w:sz w:val="18"/>
      <w:szCs w:val="18"/>
    </w:rPr>
  </w:style>
  <w:style w:type="paragraph" w:styleId="CommentText">
    <w:name w:val="annotation text"/>
    <w:basedOn w:val="Normal"/>
    <w:link w:val="CommentTextChar"/>
    <w:uiPriority w:val="99"/>
    <w:semiHidden/>
    <w:unhideWhenUsed/>
    <w:qFormat/>
    <w:rsid w:val="00770C73"/>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770C73"/>
    <w:rPr>
      <w:b/>
      <w:bCs/>
    </w:rPr>
  </w:style>
  <w:style w:type="paragraph" w:styleId="Revision">
    <w:name w:val="Revision"/>
    <w:uiPriority w:val="99"/>
    <w:semiHidden/>
    <w:qFormat/>
    <w:rsid w:val="00BB6260"/>
    <w:rPr>
      <w:rFonts w:ascii="Cambria" w:eastAsia="Cambria" w:hAnsi="Cambria" w:cs="Cambria"/>
      <w:color w:val="000000"/>
      <w:sz w:val="20"/>
    </w:rPr>
  </w:style>
  <w:style w:type="paragraph" w:styleId="FootnoteText">
    <w:name w:val="footnote text"/>
    <w:basedOn w:val="Normal"/>
  </w:style>
  <w:style w:type="paragraph" w:customStyle="1" w:styleId="En-tteetpieddepage">
    <w:name w:val="En-tête et pied de page"/>
    <w:basedOn w:val="Normal"/>
    <w:qFormat/>
  </w:style>
  <w:style w:type="paragraph" w:styleId="Footer">
    <w:name w:val="footer"/>
    <w:basedOn w:val="En-tteetpieddepage"/>
  </w:style>
  <w:style w:type="paragraph" w:customStyle="1" w:styleId="Contenudecadre">
    <w:name w:val="Contenu de cadre"/>
    <w:basedOn w:val="Normal"/>
    <w:qFormat/>
  </w:style>
  <w:style w:type="table" w:customStyle="1" w:styleId="TableGrid">
    <w:name w:val="TableGrid"/>
    <w:tblPr>
      <w:tblCellMar>
        <w:top w:w="0" w:type="dxa"/>
        <w:left w:w="0" w:type="dxa"/>
        <w:bottom w:w="0" w:type="dxa"/>
        <w:right w:w="0" w:type="dxa"/>
      </w:tblCellMar>
    </w:tblPr>
  </w:style>
  <w:style w:type="character" w:styleId="FootnoteReference">
    <w:name w:val="footnote reference"/>
    <w:basedOn w:val="DefaultParagraphFont"/>
    <w:uiPriority w:val="99"/>
    <w:semiHidden/>
    <w:unhideWhenUsed/>
    <w:rsid w:val="001F13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1585-61FB-4421-B74C-A0ED8EBC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3868</Words>
  <Characters>22048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2021-06-21T14:37:00Z</dcterms:created>
  <dcterms:modified xsi:type="dcterms:W3CDTF">2021-07-14T23:32:00Z</dcterms:modified>
  <dc:language>fr-FR</dc:language>
</cp:coreProperties>
</file>