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EB946D" w14:textId="77777777" w:rsidR="00703F3B" w:rsidRDefault="00000000">
      <w:pPr>
        <w:spacing w:after="1" w:line="259" w:lineRule="auto"/>
        <w:ind w:right="185"/>
        <w:jc w:val="center"/>
      </w:pPr>
      <w:r>
        <w:rPr>
          <w:b/>
          <w:sz w:val="34"/>
        </w:rPr>
        <w:t xml:space="preserve">The chromatin landscape of the euryarchaeon </w:t>
      </w:r>
      <w:proofErr w:type="spellStart"/>
      <w:r>
        <w:rPr>
          <w:rFonts w:ascii="Calibri" w:eastAsia="Calibri" w:hAnsi="Calibri" w:cs="Calibri"/>
          <w:i/>
          <w:sz w:val="34"/>
        </w:rPr>
        <w:t>Haloferax</w:t>
      </w:r>
      <w:proofErr w:type="spellEnd"/>
    </w:p>
    <w:p w14:paraId="4BA9F8AE" w14:textId="77777777" w:rsidR="00703F3B" w:rsidRDefault="00000000">
      <w:pPr>
        <w:spacing w:after="57" w:line="259" w:lineRule="auto"/>
        <w:ind w:left="0" w:right="224" w:firstLine="0"/>
        <w:jc w:val="center"/>
      </w:pPr>
      <w:proofErr w:type="spellStart"/>
      <w:r>
        <w:rPr>
          <w:rFonts w:ascii="Calibri" w:eastAsia="Calibri" w:hAnsi="Calibri" w:cs="Calibri"/>
          <w:i/>
          <w:sz w:val="34"/>
        </w:rPr>
        <w:t>volcanii</w:t>
      </w:r>
      <w:proofErr w:type="spellEnd"/>
    </w:p>
    <w:p w14:paraId="52B6184E" w14:textId="77777777" w:rsidR="00703F3B" w:rsidRDefault="00000000">
      <w:pPr>
        <w:spacing w:after="0" w:line="259" w:lineRule="auto"/>
        <w:ind w:left="97" w:right="0" w:firstLine="0"/>
        <w:jc w:val="left"/>
      </w:pPr>
      <w:r>
        <w:rPr>
          <w:rFonts w:ascii="Calibri" w:eastAsia="Calibri" w:hAnsi="Calibri" w:cs="Calibri"/>
        </w:rPr>
        <w:t>Georgi K. Marinov</w:t>
      </w:r>
      <w:proofErr w:type="gramStart"/>
      <w:r>
        <w:rPr>
          <w:vertAlign w:val="superscript"/>
        </w:rPr>
        <w:t>1,#</w:t>
      </w:r>
      <w:proofErr w:type="gramEnd"/>
      <w:r>
        <w:rPr>
          <w:rFonts w:ascii="Calibri" w:eastAsia="Calibri" w:hAnsi="Calibri" w:cs="Calibri"/>
        </w:rPr>
        <w:t xml:space="preserve">, S. </w:t>
      </w:r>
      <w:proofErr w:type="spellStart"/>
      <w:r>
        <w:rPr>
          <w:rFonts w:ascii="Calibri" w:eastAsia="Calibri" w:hAnsi="Calibri" w:cs="Calibri"/>
        </w:rPr>
        <w:t>Tansu</w:t>
      </w:r>
      <w:proofErr w:type="spellEnd"/>
      <w:r>
        <w:rPr>
          <w:rFonts w:ascii="Calibri" w:eastAsia="Calibri" w:hAnsi="Calibri" w:cs="Calibri"/>
        </w:rPr>
        <w:t xml:space="preserve"> Bagdatli</w:t>
      </w:r>
      <w:r>
        <w:rPr>
          <w:vertAlign w:val="superscript"/>
        </w:rPr>
        <w:t>1</w:t>
      </w:r>
      <w:r>
        <w:rPr>
          <w:rFonts w:ascii="Calibri" w:eastAsia="Calibri" w:hAnsi="Calibri" w:cs="Calibri"/>
        </w:rPr>
        <w:t>, Tong Wu</w:t>
      </w:r>
      <w:r>
        <w:rPr>
          <w:vertAlign w:val="superscript"/>
        </w:rPr>
        <w:t>2</w:t>
      </w:r>
      <w:r>
        <w:rPr>
          <w:rFonts w:ascii="Calibri" w:eastAsia="Calibri" w:hAnsi="Calibri" w:cs="Calibri"/>
        </w:rPr>
        <w:t xml:space="preserve">, </w:t>
      </w:r>
      <w:proofErr w:type="spellStart"/>
      <w:r>
        <w:rPr>
          <w:rFonts w:ascii="Calibri" w:eastAsia="Calibri" w:hAnsi="Calibri" w:cs="Calibri"/>
        </w:rPr>
        <w:t>Chuan</w:t>
      </w:r>
      <w:proofErr w:type="spellEnd"/>
      <w:r>
        <w:rPr>
          <w:rFonts w:ascii="Calibri" w:eastAsia="Calibri" w:hAnsi="Calibri" w:cs="Calibri"/>
        </w:rPr>
        <w:t xml:space="preserve"> He</w:t>
      </w:r>
      <w:r>
        <w:rPr>
          <w:vertAlign w:val="superscript"/>
        </w:rPr>
        <w:t>2,3,4</w:t>
      </w:r>
      <w:r>
        <w:rPr>
          <w:rFonts w:ascii="Calibri" w:eastAsia="Calibri" w:hAnsi="Calibri" w:cs="Calibri"/>
        </w:rPr>
        <w:t>, Anshul Kundaje</w:t>
      </w:r>
      <w:r>
        <w:rPr>
          <w:vertAlign w:val="superscript"/>
        </w:rPr>
        <w:t>1,5</w:t>
      </w:r>
      <w:r>
        <w:rPr>
          <w:rFonts w:ascii="Calibri" w:eastAsia="Calibri" w:hAnsi="Calibri" w:cs="Calibri"/>
        </w:rPr>
        <w:t>, and William</w:t>
      </w:r>
    </w:p>
    <w:p w14:paraId="2ECF5429" w14:textId="77777777" w:rsidR="00703F3B" w:rsidRDefault="00000000">
      <w:pPr>
        <w:spacing w:after="158" w:line="259" w:lineRule="auto"/>
        <w:ind w:left="0" w:right="194" w:firstLine="0"/>
        <w:jc w:val="center"/>
      </w:pPr>
      <w:r>
        <w:rPr>
          <w:rFonts w:ascii="Calibri" w:eastAsia="Calibri" w:hAnsi="Calibri" w:cs="Calibri"/>
        </w:rPr>
        <w:t>J. Greenleaf</w:t>
      </w:r>
      <w:r>
        <w:rPr>
          <w:sz w:val="14"/>
        </w:rPr>
        <w:t>1,6,7,8</w:t>
      </w:r>
    </w:p>
    <w:p w14:paraId="62DC6AFB" w14:textId="77777777" w:rsidR="00703F3B" w:rsidRDefault="00000000">
      <w:pPr>
        <w:spacing w:after="0" w:line="216" w:lineRule="auto"/>
        <w:ind w:left="2135" w:right="2226" w:hanging="93"/>
        <w:jc w:val="left"/>
      </w:pPr>
      <w:r>
        <w:rPr>
          <w:sz w:val="12"/>
        </w:rPr>
        <w:t xml:space="preserve">1 </w:t>
      </w:r>
      <w:r>
        <w:rPr>
          <w:i/>
          <w:sz w:val="18"/>
        </w:rPr>
        <w:t>Department of Genetics, Stanford University, Stanford, California 94305, USA</w:t>
      </w:r>
    </w:p>
    <w:p w14:paraId="3D0100F7" w14:textId="77777777" w:rsidR="00703F3B" w:rsidRDefault="00000000">
      <w:pPr>
        <w:spacing w:after="0" w:line="259" w:lineRule="auto"/>
        <w:ind w:left="395" w:right="0"/>
        <w:jc w:val="left"/>
      </w:pPr>
      <w:r>
        <w:rPr>
          <w:sz w:val="12"/>
        </w:rPr>
        <w:t>2</w:t>
      </w:r>
    </w:p>
    <w:p w14:paraId="6A8EDF24" w14:textId="77777777" w:rsidR="00703F3B" w:rsidRDefault="00000000">
      <w:pPr>
        <w:spacing w:after="0" w:line="265" w:lineRule="auto"/>
        <w:ind w:right="101"/>
        <w:jc w:val="center"/>
      </w:pPr>
      <w:r>
        <w:rPr>
          <w:i/>
          <w:sz w:val="18"/>
        </w:rPr>
        <w:t>Department of Chemistry and Institute for Biophysical Dynamics, The University of Chicago, Chicago, IL, 60637, USA</w:t>
      </w:r>
    </w:p>
    <w:p w14:paraId="06135900" w14:textId="77777777" w:rsidR="00703F3B" w:rsidRDefault="00000000">
      <w:pPr>
        <w:spacing w:after="0" w:line="216" w:lineRule="auto"/>
        <w:ind w:left="109" w:right="200" w:hanging="93"/>
        <w:jc w:val="left"/>
      </w:pPr>
      <w:r>
        <w:rPr>
          <w:sz w:val="12"/>
        </w:rPr>
        <w:t xml:space="preserve">3 </w:t>
      </w:r>
      <w:r>
        <w:rPr>
          <w:i/>
          <w:sz w:val="18"/>
        </w:rPr>
        <w:t>Department of Biochemistry and Molecular Biology and Institute for Biophysical Dynamics, The University of Chicago, Chicago, IL, 60637, USA</w:t>
      </w:r>
    </w:p>
    <w:p w14:paraId="2F49FE36" w14:textId="77777777" w:rsidR="00703F3B" w:rsidRDefault="00000000">
      <w:pPr>
        <w:spacing w:after="0" w:line="259" w:lineRule="auto"/>
        <w:ind w:left="1712" w:right="0"/>
        <w:jc w:val="left"/>
      </w:pPr>
      <w:r>
        <w:rPr>
          <w:sz w:val="12"/>
        </w:rPr>
        <w:t>4</w:t>
      </w:r>
    </w:p>
    <w:p w14:paraId="44AA33B6" w14:textId="77777777" w:rsidR="00703F3B" w:rsidRDefault="00000000">
      <w:pPr>
        <w:spacing w:after="0" w:line="265" w:lineRule="auto"/>
        <w:ind w:right="101"/>
        <w:jc w:val="center"/>
      </w:pPr>
      <w:r>
        <w:rPr>
          <w:i/>
          <w:sz w:val="18"/>
        </w:rPr>
        <w:t>Howard Hughes Medical Institute, The University of Chicago, Chicago, IL, 60637, USA</w:t>
      </w:r>
    </w:p>
    <w:p w14:paraId="508E9BA4" w14:textId="77777777" w:rsidR="00703F3B" w:rsidRDefault="00000000">
      <w:pPr>
        <w:numPr>
          <w:ilvl w:val="0"/>
          <w:numId w:val="1"/>
        </w:numPr>
        <w:spacing w:after="0" w:line="216" w:lineRule="auto"/>
        <w:ind w:right="1847" w:firstLine="0"/>
        <w:jc w:val="left"/>
      </w:pPr>
      <w:r>
        <w:rPr>
          <w:i/>
          <w:sz w:val="18"/>
        </w:rPr>
        <w:t>Department of Computer Science, Stanford University, Stanford, California 94305, USA</w:t>
      </w:r>
    </w:p>
    <w:p w14:paraId="09F5CA35" w14:textId="77777777" w:rsidR="00703F3B" w:rsidRDefault="00000000">
      <w:pPr>
        <w:numPr>
          <w:ilvl w:val="0"/>
          <w:numId w:val="1"/>
        </w:numPr>
        <w:spacing w:after="0" w:line="216" w:lineRule="auto"/>
        <w:ind w:right="1847" w:firstLine="0"/>
        <w:jc w:val="left"/>
      </w:pPr>
      <w:r>
        <w:rPr>
          <w:i/>
          <w:sz w:val="18"/>
        </w:rPr>
        <w:t>Center for Personal Dynamic Regulomes, Stanford University, Stanford, California 94305, USA</w:t>
      </w:r>
    </w:p>
    <w:p w14:paraId="355B0EBF" w14:textId="77777777" w:rsidR="00703F3B" w:rsidRDefault="00000000">
      <w:pPr>
        <w:numPr>
          <w:ilvl w:val="0"/>
          <w:numId w:val="1"/>
        </w:numPr>
        <w:spacing w:after="0" w:line="216" w:lineRule="auto"/>
        <w:ind w:right="1847" w:firstLine="0"/>
        <w:jc w:val="left"/>
      </w:pPr>
      <w:r>
        <w:rPr>
          <w:i/>
          <w:sz w:val="18"/>
        </w:rPr>
        <w:t>Department of Applied Physics, Stanford University, Stanford, California 94305, USA</w:t>
      </w:r>
    </w:p>
    <w:p w14:paraId="015197C6" w14:textId="77777777" w:rsidR="00703F3B" w:rsidRDefault="00000000">
      <w:pPr>
        <w:spacing w:after="0" w:line="259" w:lineRule="auto"/>
        <w:ind w:left="2913" w:right="0"/>
        <w:jc w:val="left"/>
      </w:pPr>
      <w:r>
        <w:rPr>
          <w:sz w:val="12"/>
        </w:rPr>
        <w:t>8</w:t>
      </w:r>
    </w:p>
    <w:p w14:paraId="32382700" w14:textId="77777777" w:rsidR="00703F3B" w:rsidRDefault="00000000">
      <w:pPr>
        <w:spacing w:after="0" w:line="265" w:lineRule="auto"/>
        <w:ind w:right="101"/>
        <w:jc w:val="center"/>
      </w:pPr>
      <w:r>
        <w:rPr>
          <w:i/>
          <w:sz w:val="18"/>
        </w:rPr>
        <w:t xml:space="preserve">Chan Zuckerberg </w:t>
      </w:r>
      <w:proofErr w:type="spellStart"/>
      <w:r>
        <w:rPr>
          <w:i/>
          <w:sz w:val="18"/>
        </w:rPr>
        <w:t>Biohub</w:t>
      </w:r>
      <w:proofErr w:type="spellEnd"/>
      <w:r>
        <w:rPr>
          <w:i/>
          <w:sz w:val="18"/>
        </w:rPr>
        <w:t>, San Francisco, California, USA</w:t>
      </w:r>
    </w:p>
    <w:p w14:paraId="2F3CFAF3" w14:textId="77777777" w:rsidR="00703F3B" w:rsidRDefault="00000000">
      <w:pPr>
        <w:spacing w:after="0" w:line="259" w:lineRule="auto"/>
        <w:ind w:left="4346" w:right="0"/>
        <w:jc w:val="left"/>
      </w:pPr>
      <w:r>
        <w:rPr>
          <w:sz w:val="12"/>
        </w:rPr>
        <w:t>#</w:t>
      </w:r>
    </w:p>
    <w:p w14:paraId="51741A59" w14:textId="77777777" w:rsidR="00703F3B" w:rsidRDefault="00000000">
      <w:pPr>
        <w:spacing w:after="683" w:line="265" w:lineRule="auto"/>
        <w:ind w:right="55"/>
        <w:jc w:val="center"/>
      </w:pPr>
      <w:r>
        <w:rPr>
          <w:i/>
          <w:sz w:val="18"/>
        </w:rPr>
        <w:t>Corresponding author</w:t>
      </w:r>
    </w:p>
    <w:p w14:paraId="6E23B743" w14:textId="77777777" w:rsidR="00703F3B" w:rsidRDefault="00000000">
      <w:pPr>
        <w:pStyle w:val="Heading1"/>
        <w:spacing w:after="250" w:line="259" w:lineRule="auto"/>
        <w:ind w:left="0" w:firstLine="0"/>
      </w:pPr>
      <w:r>
        <w:rPr>
          <w:sz w:val="18"/>
        </w:rPr>
        <w:t>Abstract</w:t>
      </w:r>
    </w:p>
    <w:p w14:paraId="6B3A6F49" w14:textId="65A1468D" w:rsidR="00703F3B" w:rsidRDefault="00000000">
      <w:pPr>
        <w:spacing w:after="763" w:line="266" w:lineRule="auto"/>
        <w:ind w:left="508" w:right="682"/>
      </w:pPr>
      <w:r>
        <w:rPr>
          <w:b/>
        </w:rPr>
        <w:t>Archaea, together with Bacteria, represent the two main divisions of life on Earth, with many of the defining characteristics of the more complex eukaryotes tracing their origin to evolutionary innovations first made in their archaeal ancestors. One of the most notable such features is nucleosomal chromatin, although archaeal histones and chromatin differ significantly from those of eukaryotes. Despite increased interest in archaeal histones in recent years, the properties of archaeal chromatin have been little studied using genomic tools. Here, we adapt the ATAC</w:t>
      </w:r>
      <w:ins w:id="0" w:author="William James Greenleaf" w:date="2022-07-20T11:08:00Z">
        <w:r w:rsidR="006F6EFF">
          <w:rPr>
            <w:b/>
          </w:rPr>
          <w:t>-</w:t>
        </w:r>
      </w:ins>
      <w:r>
        <w:rPr>
          <w:b/>
        </w:rPr>
        <w:t xml:space="preserve">seq assay </w:t>
      </w:r>
      <w:del w:id="1" w:author="William James Greenleaf" w:date="2022-07-20T11:08:00Z">
        <w:r w:rsidDel="006F6EFF">
          <w:rPr>
            <w:b/>
          </w:rPr>
          <w:delText xml:space="preserve">to the archaeal context and use it </w:delText>
        </w:r>
      </w:del>
      <w:r>
        <w:rPr>
          <w:b/>
        </w:rPr>
        <w:t>to map the accessible landscape of the genome of the</w:t>
      </w:r>
      <w:ins w:id="2" w:author="William James Greenleaf" w:date="2022-07-20T11:09:00Z">
        <w:r w:rsidR="006F6EFF" w:rsidRPr="006F6EFF">
          <w:rPr>
            <w:b/>
          </w:rPr>
          <w:t xml:space="preserve"> </w:t>
        </w:r>
        <w:commentRangeStart w:id="3"/>
        <w:commentRangeStart w:id="4"/>
        <w:del w:id="5" w:author="Georgi Kolev Marinov" w:date="2022-07-21T12:00:00Z">
          <w:r w:rsidR="006F6EFF" w:rsidDel="0028676D">
            <w:rPr>
              <w:b/>
            </w:rPr>
            <w:delText>archaeal</w:delText>
          </w:r>
        </w:del>
      </w:ins>
      <w:del w:id="6" w:author="Georgi Kolev Marinov" w:date="2022-07-21T12:00:00Z">
        <w:r w:rsidDel="0028676D">
          <w:rPr>
            <w:b/>
          </w:rPr>
          <w:delText xml:space="preserve"> </w:delText>
        </w:r>
        <w:commentRangeEnd w:id="3"/>
        <w:r w:rsidR="006F6EFF" w:rsidDel="0028676D">
          <w:rPr>
            <w:rStyle w:val="CommentReference"/>
          </w:rPr>
          <w:commentReference w:id="3"/>
        </w:r>
        <w:commentRangeEnd w:id="4"/>
        <w:r w:rsidR="0028676D" w:rsidDel="0028676D">
          <w:rPr>
            <w:rStyle w:val="CommentReference"/>
          </w:rPr>
          <w:commentReference w:id="4"/>
        </w:r>
      </w:del>
      <w:proofErr w:type="spellStart"/>
      <w:r>
        <w:rPr>
          <w:b/>
        </w:rPr>
        <w:t>euryarchaeote</w:t>
      </w:r>
      <w:proofErr w:type="spellEnd"/>
      <w:r>
        <w:rPr>
          <w:b/>
        </w:rPr>
        <w:t xml:space="preserve"> </w:t>
      </w:r>
      <w:proofErr w:type="spellStart"/>
      <w:r>
        <w:rPr>
          <w:rFonts w:ascii="Calibri" w:eastAsia="Calibri" w:hAnsi="Calibri" w:cs="Calibri"/>
          <w:i/>
        </w:rPr>
        <w:t>Haloferax</w:t>
      </w:r>
      <w:proofErr w:type="spellEnd"/>
      <w:r>
        <w:rPr>
          <w:rFonts w:ascii="Calibri" w:eastAsia="Calibri" w:hAnsi="Calibri" w:cs="Calibri"/>
          <w:i/>
        </w:rPr>
        <w:t xml:space="preserve"> </w:t>
      </w:r>
      <w:proofErr w:type="spellStart"/>
      <w:r>
        <w:rPr>
          <w:rFonts w:ascii="Calibri" w:eastAsia="Calibri" w:hAnsi="Calibri" w:cs="Calibri"/>
          <w:i/>
        </w:rPr>
        <w:t>volcanii</w:t>
      </w:r>
      <w:proofErr w:type="spellEnd"/>
      <w:r>
        <w:rPr>
          <w:b/>
        </w:rPr>
        <w:t>. We integrate the resulting datasets with genome</w:t>
      </w:r>
      <w:ins w:id="7" w:author="William James Greenleaf" w:date="2022-07-19T16:15:00Z">
        <w:r w:rsidR="00933922">
          <w:rPr>
            <w:b/>
          </w:rPr>
          <w:t>-</w:t>
        </w:r>
      </w:ins>
      <w:r>
        <w:rPr>
          <w:b/>
        </w:rPr>
        <w:t>wide maps of active transcription and single-stranded DNA (ssDNA</w:t>
      </w:r>
      <w:proofErr w:type="gramStart"/>
      <w:r>
        <w:rPr>
          <w:b/>
        </w:rPr>
        <w:t>), and</w:t>
      </w:r>
      <w:proofErr w:type="gramEnd"/>
      <w:r>
        <w:rPr>
          <w:b/>
        </w:rPr>
        <w:t xml:space="preserve"> find that while </w:t>
      </w:r>
      <w:r>
        <w:rPr>
          <w:rFonts w:ascii="Calibri" w:eastAsia="Calibri" w:hAnsi="Calibri" w:cs="Calibri"/>
          <w:i/>
        </w:rPr>
        <w:t xml:space="preserve">H. </w:t>
      </w:r>
      <w:proofErr w:type="spellStart"/>
      <w:r>
        <w:rPr>
          <w:rFonts w:ascii="Calibri" w:eastAsia="Calibri" w:hAnsi="Calibri" w:cs="Calibri"/>
          <w:i/>
        </w:rPr>
        <w:t>volcanii</w:t>
      </w:r>
      <w:proofErr w:type="spellEnd"/>
      <w:r>
        <w:rPr>
          <w:rFonts w:ascii="Calibri" w:eastAsia="Calibri" w:hAnsi="Calibri" w:cs="Calibri"/>
          <w:i/>
        </w:rPr>
        <w:t xml:space="preserve"> </w:t>
      </w:r>
      <w:r>
        <w:rPr>
          <w:b/>
        </w:rPr>
        <w:t xml:space="preserve">promoters exist in a preferentially accessible state, modulation of transcriptional activity is not associated with changes in promoter accessibility, unlike the typical situation in eukaryotes. Applying orthogonal </w:t>
      </w:r>
      <w:proofErr w:type="gramStart"/>
      <w:r>
        <w:rPr>
          <w:b/>
        </w:rPr>
        <w:t>single-molecule</w:t>
      </w:r>
      <w:proofErr w:type="gramEnd"/>
      <w:r>
        <w:rPr>
          <w:b/>
        </w:rPr>
        <w:t xml:space="preserve"> footprinting methods, we quantify the absolute levels of physical protection of </w:t>
      </w:r>
      <w:r>
        <w:rPr>
          <w:rFonts w:ascii="Calibri" w:eastAsia="Calibri" w:hAnsi="Calibri" w:cs="Calibri"/>
          <w:i/>
        </w:rPr>
        <w:t xml:space="preserve">H. </w:t>
      </w:r>
      <w:proofErr w:type="spellStart"/>
      <w:r>
        <w:rPr>
          <w:rFonts w:ascii="Calibri" w:eastAsia="Calibri" w:hAnsi="Calibri" w:cs="Calibri"/>
          <w:i/>
        </w:rPr>
        <w:t>volcanii</w:t>
      </w:r>
      <w:proofErr w:type="spellEnd"/>
      <w:r>
        <w:rPr>
          <w:b/>
        </w:rPr>
        <w:t xml:space="preserve">, and find that archaeal nucleosomal chromatin is </w:t>
      </w:r>
      <w:ins w:id="8" w:author="William James Greenleaf" w:date="2022-07-20T11:10:00Z">
        <w:r w:rsidR="00B21BC9">
          <w:rPr>
            <w:b/>
          </w:rPr>
          <w:t xml:space="preserve">similarly or </w:t>
        </w:r>
      </w:ins>
      <w:ins w:id="9" w:author="William James Greenleaf" w:date="2022-07-19T16:16:00Z">
        <w:r w:rsidR="00933922">
          <w:rPr>
            <w:b/>
          </w:rPr>
          <w:t xml:space="preserve">only </w:t>
        </w:r>
      </w:ins>
      <w:del w:id="10" w:author="William James Greenleaf" w:date="2022-07-19T16:16:00Z">
        <w:r w:rsidDel="00933922">
          <w:rPr>
            <w:b/>
          </w:rPr>
          <w:delText xml:space="preserve">at its baseline comparably to </w:delText>
        </w:r>
      </w:del>
      <w:r>
        <w:rPr>
          <w:b/>
        </w:rPr>
        <w:t xml:space="preserve">slightly more </w:t>
      </w:r>
      <w:ins w:id="11" w:author="William James Greenleaf" w:date="2022-07-19T16:16:00Z">
        <w:r w:rsidR="00933922">
          <w:rPr>
            <w:b/>
          </w:rPr>
          <w:t>accessible</w:t>
        </w:r>
      </w:ins>
      <w:ins w:id="12" w:author="William James Greenleaf" w:date="2022-07-19T16:17:00Z">
        <w:r w:rsidR="00933922">
          <w:rPr>
            <w:b/>
          </w:rPr>
          <w:t>, in aggregate,</w:t>
        </w:r>
      </w:ins>
      <w:ins w:id="13" w:author="William James Greenleaf" w:date="2022-07-19T16:16:00Z">
        <w:r w:rsidR="00933922">
          <w:rPr>
            <w:b/>
          </w:rPr>
          <w:t xml:space="preserve"> </w:t>
        </w:r>
      </w:ins>
      <w:del w:id="14" w:author="William James Greenleaf" w:date="2022-07-19T16:16:00Z">
        <w:r w:rsidDel="00933922">
          <w:rPr>
            <w:b/>
          </w:rPr>
          <w:delText xml:space="preserve">open </w:delText>
        </w:r>
      </w:del>
      <w:r>
        <w:rPr>
          <w:b/>
        </w:rPr>
        <w:t>than that of eukaryotes. We also evaluate the degree of coordination of transcription within archaeal operons and make the unexpected observation that some CRISPR arrays are associated with highly prevalent ssDNA structures. These results provide a foundation for the future functional studies of archaeal chromatin.</w:t>
      </w:r>
    </w:p>
    <w:p w14:paraId="3BCC3DBA" w14:textId="77777777" w:rsidR="00703F3B" w:rsidRDefault="00000000">
      <w:pPr>
        <w:pStyle w:val="Heading1"/>
      </w:pPr>
      <w:r>
        <w:t>Introduction</w:t>
      </w:r>
    </w:p>
    <w:p w14:paraId="2568EC4D" w14:textId="42FF1EA0" w:rsidR="00703F3B" w:rsidRDefault="00000000">
      <w:pPr>
        <w:ind w:left="-5" w:right="169"/>
      </w:pPr>
      <w:r>
        <w:t xml:space="preserve">Life on </w:t>
      </w:r>
      <w:del w:id="15" w:author="William James Greenleaf" w:date="2022-07-19T16:17:00Z">
        <w:r w:rsidDel="00933922">
          <w:delText xml:space="preserve">Earth </w:delText>
        </w:r>
      </w:del>
      <w:ins w:id="16" w:author="William James Greenleaf" w:date="2022-07-19T16:17:00Z">
        <w:r w:rsidR="00933922">
          <w:t xml:space="preserve">earth </w:t>
        </w:r>
      </w:ins>
      <w:r>
        <w:t>is now understood to be divided into two deep fundamental clades – Archaea and Bacteria. Archaea were only discovered as a separate branch of the tree of life in the 1970s</w:t>
      </w:r>
      <w:r>
        <w:rPr>
          <w:vertAlign w:val="superscript"/>
        </w:rPr>
        <w:t>1</w:t>
      </w:r>
      <w:r>
        <w:t xml:space="preserve">, yet it was noticed very early on that they share </w:t>
      </w:r>
      <w:proofErr w:type="gramStart"/>
      <w:r>
        <w:t>a number of</w:t>
      </w:r>
      <w:proofErr w:type="gramEnd"/>
      <w:r>
        <w:t xml:space="preserve"> common features with the more organizationally complex eukaryotes, especially in the organization of their information processing cellular machinery. Based on these and other similarities, </w:t>
      </w:r>
      <w:del w:id="17" w:author="William James Greenleaf" w:date="2022-07-19T16:18:00Z">
        <w:r w:rsidDel="00933922">
          <w:delText xml:space="preserve">already in the 1980s </w:delText>
        </w:r>
      </w:del>
      <w:r>
        <w:t>it was suggested that eukaryotes evolved from archaea</w:t>
      </w:r>
      <w:r>
        <w:rPr>
          <w:vertAlign w:val="superscript"/>
        </w:rPr>
        <w:t>2,3</w:t>
      </w:r>
      <w:r>
        <w:t xml:space="preserve">, a view </w:t>
      </w:r>
      <w:del w:id="18" w:author="William James Greenleaf" w:date="2022-07-19T16:19:00Z">
        <w:r w:rsidDel="00933922">
          <w:delText xml:space="preserve">that was </w:delText>
        </w:r>
      </w:del>
      <w:r>
        <w:t>strengthened in the phylogenomic era</w:t>
      </w:r>
      <w:r>
        <w:rPr>
          <w:vertAlign w:val="superscript"/>
        </w:rPr>
        <w:t>4</w:t>
      </w:r>
      <w:r>
        <w:t>, and eventually solidified with the discovery of archaeal lineages such as the Lokiarchaeota</w:t>
      </w:r>
      <w:r>
        <w:rPr>
          <w:vertAlign w:val="superscript"/>
        </w:rPr>
        <w:t>5</w:t>
      </w:r>
      <w:r>
        <w:t xml:space="preserve">. </w:t>
      </w:r>
      <w:ins w:id="19" w:author="William James Greenleaf" w:date="2022-07-19T16:19:00Z">
        <w:r w:rsidR="00933922">
          <w:t>Thus</w:t>
        </w:r>
      </w:ins>
      <w:ins w:id="20" w:author="Georgi Kolev Marinov" w:date="2022-07-21T12:02:00Z">
        <w:r w:rsidR="0028676D">
          <w:t>,</w:t>
        </w:r>
      </w:ins>
      <w:ins w:id="21" w:author="William James Greenleaf" w:date="2022-07-19T16:19:00Z">
        <w:r w:rsidR="00933922">
          <w:t xml:space="preserve"> w</w:t>
        </w:r>
      </w:ins>
      <w:ins w:id="22" w:author="William James Greenleaf" w:date="2022-07-19T16:18:00Z">
        <w:r w:rsidR="00933922">
          <w:t xml:space="preserve">e now know </w:t>
        </w:r>
      </w:ins>
      <w:del w:id="23" w:author="William James Greenleaf" w:date="2022-07-19T16:18:00Z">
        <w:r w:rsidDel="00933922">
          <w:delText xml:space="preserve">It is now also well understood </w:delText>
        </w:r>
      </w:del>
      <w:r>
        <w:t>that many of the complex cellular features that characterize eukaryotes trace their origins to their archaeal ancestry</w:t>
      </w:r>
      <w:r>
        <w:rPr>
          <w:vertAlign w:val="superscript"/>
        </w:rPr>
        <w:t>6,7</w:t>
      </w:r>
      <w:r>
        <w:t>.</w:t>
      </w:r>
    </w:p>
    <w:p w14:paraId="453E16BF" w14:textId="35685385" w:rsidR="00703F3B" w:rsidRDefault="00000000">
      <w:pPr>
        <w:ind w:left="-15" w:right="169" w:firstLine="299"/>
      </w:pPr>
      <w:r>
        <w:t xml:space="preserve">One of the most notable such features is nucleosomal chromatin. Nearly all eukaryotic genomes are packaged by nucleosomes, consisting of two tetramers of the four core histones H2A, H2B, H3 and H4, wrapping around ∼147 bp of DNA. These proteins are, with very rare </w:t>
      </w:r>
      <w:del w:id="24" w:author="William James Greenleaf" w:date="2022-07-19T16:20:00Z">
        <w:r w:rsidDel="00877676">
          <w:delText xml:space="preserve">and unique </w:delText>
        </w:r>
      </w:del>
      <w:r>
        <w:t>exception</w:t>
      </w:r>
      <w:del w:id="25" w:author="William James Greenleaf" w:date="2022-07-19T16:20:00Z">
        <w:r w:rsidDel="00877676">
          <w:delText>s</w:delText>
        </w:r>
      </w:del>
      <w:r>
        <w:rPr>
          <w:vertAlign w:val="superscript"/>
        </w:rPr>
        <w:t>8,9</w:t>
      </w:r>
      <w:r>
        <w:t xml:space="preserve">, the most </w:t>
      </w:r>
      <w:ins w:id="26" w:author="William James Greenleaf" w:date="2022-07-19T16:21:00Z">
        <w:r w:rsidR="00877676">
          <w:t xml:space="preserve">evolutionarily </w:t>
        </w:r>
      </w:ins>
      <w:del w:id="27" w:author="William James Greenleaf" w:date="2022-07-19T16:20:00Z">
        <w:r w:rsidDel="00877676">
          <w:delText xml:space="preserve">extremely </w:delText>
        </w:r>
      </w:del>
      <w:r>
        <w:t xml:space="preserve">conserved among </w:t>
      </w:r>
      <w:r>
        <w:lastRenderedPageBreak/>
        <w:t>eukaryotes</w:t>
      </w:r>
      <w:r>
        <w:rPr>
          <w:vertAlign w:val="superscript"/>
        </w:rPr>
        <w:t>10</w:t>
      </w:r>
      <w:r>
        <w:t xml:space="preserve">, in large part because aside from their packaging function they are also subject to </w:t>
      </w:r>
      <w:proofErr w:type="gramStart"/>
      <w:r>
        <w:t>a large number of</w:t>
      </w:r>
      <w:proofErr w:type="gramEnd"/>
      <w:r>
        <w:t xml:space="preserve"> precisely regulated</w:t>
      </w:r>
    </w:p>
    <w:p w14:paraId="79FB6FE1" w14:textId="77777777" w:rsidR="00703F3B" w:rsidRDefault="00000000">
      <w:pPr>
        <w:spacing w:after="428" w:line="259" w:lineRule="auto"/>
        <w:ind w:left="26" w:right="0" w:firstLine="0"/>
        <w:jc w:val="left"/>
      </w:pPr>
      <w:r>
        <w:rPr>
          <w:noProof/>
        </w:rPr>
        <w:drawing>
          <wp:inline distT="0" distB="0" distL="0" distR="0" wp14:anchorId="5E909A4E" wp14:editId="6C7C9054">
            <wp:extent cx="6660567" cy="5336085"/>
            <wp:effectExtent l="0" t="0" r="0" b="0"/>
            <wp:docPr id="129" name="Picture 129"/>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11"/>
                    <a:stretch>
                      <a:fillRect/>
                    </a:stretch>
                  </pic:blipFill>
                  <pic:spPr>
                    <a:xfrm>
                      <a:off x="0" y="0"/>
                      <a:ext cx="6660567" cy="5336085"/>
                    </a:xfrm>
                    <a:prstGeom prst="rect">
                      <a:avLst/>
                    </a:prstGeom>
                  </pic:spPr>
                </pic:pic>
              </a:graphicData>
            </a:graphic>
          </wp:inline>
        </w:drawing>
      </w:r>
    </w:p>
    <w:p w14:paraId="3E000A6B" w14:textId="6720983F" w:rsidR="00703F3B" w:rsidRDefault="00000000">
      <w:pPr>
        <w:spacing w:after="414"/>
        <w:ind w:left="-5" w:right="169"/>
      </w:pPr>
      <w:r>
        <w:rPr>
          <w:b/>
        </w:rPr>
        <w:t xml:space="preserve">Figure 1: Archaeal ATAC-seq and the open chromatin landscape of </w:t>
      </w:r>
      <w:r>
        <w:rPr>
          <w:rFonts w:ascii="Calibri" w:eastAsia="Calibri" w:hAnsi="Calibri" w:cs="Calibri"/>
          <w:i/>
        </w:rPr>
        <w:t xml:space="preserve">H. </w:t>
      </w:r>
      <w:proofErr w:type="spellStart"/>
      <w:r>
        <w:rPr>
          <w:rFonts w:ascii="Calibri" w:eastAsia="Calibri" w:hAnsi="Calibri" w:cs="Calibri"/>
          <w:i/>
        </w:rPr>
        <w:t>volcanii</w:t>
      </w:r>
      <w:proofErr w:type="spellEnd"/>
      <w:r>
        <w:t xml:space="preserve">. (A and B) Adaptation and optimization of the ATAC-seq assay to the archaeal context. (A) Distribution of TSS ratio scores (see Methods for details) for native, 0.1%- and 1%-formaldehyde ATAC-seq libraries. (C and D) Representative browser snapshots of ATAC-seq profiles along the </w:t>
      </w:r>
      <w:r>
        <w:rPr>
          <w:i/>
        </w:rPr>
        <w:t xml:space="preserve">H. </w:t>
      </w:r>
      <w:proofErr w:type="spellStart"/>
      <w:r>
        <w:rPr>
          <w:i/>
        </w:rPr>
        <w:t>volcanii</w:t>
      </w:r>
      <w:proofErr w:type="spellEnd"/>
      <w:r>
        <w:rPr>
          <w:i/>
        </w:rPr>
        <w:t xml:space="preserve"> </w:t>
      </w:r>
      <w:r>
        <w:t xml:space="preserve">genome. </w:t>
      </w:r>
      <w:del w:id="28" w:author="Georgi Kolev Marinov" w:date="2022-07-21T12:05:00Z">
        <w:r w:rsidDel="00D932F5">
          <w:delText>(E)</w:delText>
        </w:r>
      </w:del>
      <w:ins w:id="29" w:author="Georgi Kolev Marinov" w:date="2022-07-21T12:05:00Z">
        <w:r w:rsidR="00D932F5">
          <w:t>I</w:t>
        </w:r>
      </w:ins>
      <w:r>
        <w:t xml:space="preserve"> Distribution of MACS2 ATAC-seq peaks relative to TSSs. (F) High reproducibility of </w:t>
      </w:r>
      <w:r>
        <w:rPr>
          <w:i/>
        </w:rPr>
        <w:t xml:space="preserve">H. </w:t>
      </w:r>
      <w:proofErr w:type="spellStart"/>
      <w:r>
        <w:rPr>
          <w:i/>
        </w:rPr>
        <w:t>volcanii</w:t>
      </w:r>
      <w:proofErr w:type="spellEnd"/>
      <w:r>
        <w:rPr>
          <w:i/>
        </w:rPr>
        <w:t xml:space="preserve"> </w:t>
      </w:r>
      <w:r>
        <w:t xml:space="preserve">chromatin accessibility measurements using ATAC-seq. Shown is the between-replicate correlation over TSSs in RPM (Read Per Million) units. (G) Fragment length distribution in </w:t>
      </w:r>
      <w:r>
        <w:rPr>
          <w:i/>
        </w:rPr>
        <w:t xml:space="preserve">H. </w:t>
      </w:r>
      <w:proofErr w:type="spellStart"/>
      <w:r>
        <w:rPr>
          <w:i/>
        </w:rPr>
        <w:t>volcanii</w:t>
      </w:r>
      <w:proofErr w:type="spellEnd"/>
      <w:r>
        <w:rPr>
          <w:i/>
        </w:rPr>
        <w:t xml:space="preserve"> </w:t>
      </w:r>
      <w:r>
        <w:t xml:space="preserve">ATAC-seq datasets. (H) Estimated relative copy number of </w:t>
      </w:r>
      <w:r>
        <w:rPr>
          <w:i/>
        </w:rPr>
        <w:t xml:space="preserve">H. </w:t>
      </w:r>
      <w:proofErr w:type="spellStart"/>
      <w:r>
        <w:rPr>
          <w:i/>
        </w:rPr>
        <w:t>volcanii</w:t>
      </w:r>
      <w:proofErr w:type="spellEnd"/>
      <w:r>
        <w:rPr>
          <w:i/>
        </w:rPr>
        <w:t xml:space="preserve"> </w:t>
      </w:r>
      <w:r>
        <w:t xml:space="preserve">chromosomes. Genomic DNA was </w:t>
      </w:r>
      <w:proofErr w:type="spellStart"/>
      <w:r>
        <w:t>tagmented</w:t>
      </w:r>
      <w:proofErr w:type="spellEnd"/>
      <w:r>
        <w:t xml:space="preserve"> and amplified (</w:t>
      </w:r>
      <w:r>
        <w:rPr>
          <w:i/>
        </w:rPr>
        <w:t xml:space="preserve">n </w:t>
      </w:r>
      <w:r>
        <w:t>= 4</w:t>
      </w:r>
      <w:proofErr w:type="gramStart"/>
      <w:r>
        <w:t>), and</w:t>
      </w:r>
      <w:proofErr w:type="gramEnd"/>
      <w:r>
        <w:t xml:space="preserve"> normalized read coverage was estimated for each chromosome/plasmid. The average ratios are shown. (I) Global ATAC-seq profile over each of the five </w:t>
      </w:r>
      <w:r>
        <w:rPr>
          <w:i/>
        </w:rPr>
        <w:t xml:space="preserve">H. </w:t>
      </w:r>
      <w:proofErr w:type="spellStart"/>
      <w:r>
        <w:rPr>
          <w:i/>
        </w:rPr>
        <w:t>volcanii</w:t>
      </w:r>
      <w:proofErr w:type="spellEnd"/>
      <w:r>
        <w:rPr>
          <w:i/>
        </w:rPr>
        <w:t xml:space="preserve"> </w:t>
      </w:r>
      <w:r>
        <w:t>chromosomes. The number in brackets corresponds to the magnification of the true proportional size of plasmids relative to the main chromosome.</w:t>
      </w:r>
    </w:p>
    <w:p w14:paraId="229C7221" w14:textId="77777777" w:rsidR="00703F3B" w:rsidRDefault="00000000">
      <w:pPr>
        <w:ind w:left="-5" w:right="169"/>
      </w:pPr>
      <w:r>
        <w:t>posttranslational modifications (PTMs) at key residues</w:t>
      </w:r>
      <w:r>
        <w:rPr>
          <w:vertAlign w:val="superscript"/>
        </w:rPr>
        <w:t>11</w:t>
      </w:r>
      <w:r>
        <w:t>, through which they play a pivotal role in all aspects of chromatin biology (transcription and its regulation, DNA replication, DNA repairs, mitosis, and others).</w:t>
      </w:r>
    </w:p>
    <w:p w14:paraId="66D32BDC" w14:textId="16A11F9D" w:rsidR="00703F3B" w:rsidDel="00AB1813" w:rsidRDefault="00000000">
      <w:pPr>
        <w:spacing w:after="30"/>
        <w:ind w:left="-15" w:right="169" w:firstLine="299"/>
        <w:rPr>
          <w:del w:id="30" w:author="William James Greenleaf" w:date="2022-07-20T07:39:00Z"/>
        </w:rPr>
      </w:pPr>
      <w:del w:id="31" w:author="William James Greenleaf" w:date="2022-07-19T16:22:00Z">
        <w:r w:rsidDel="00877676">
          <w:delText xml:space="preserve">Already </w:delText>
        </w:r>
      </w:del>
      <w:ins w:id="32" w:author="William James Greenleaf" w:date="2022-07-19T16:22:00Z">
        <w:r w:rsidR="00877676">
          <w:t xml:space="preserve">As early as </w:t>
        </w:r>
      </w:ins>
      <w:del w:id="33" w:author="William James Greenleaf" w:date="2022-07-19T16:22:00Z">
        <w:r w:rsidDel="00877676">
          <w:delText xml:space="preserve">in </w:delText>
        </w:r>
      </w:del>
      <w:r>
        <w:t xml:space="preserve">the 1980s it was noticed that some archaea possess proteins and structures </w:t>
      </w:r>
      <w:proofErr w:type="gramStart"/>
      <w:r>
        <w:t>similar to</w:t>
      </w:r>
      <w:proofErr w:type="gramEnd"/>
      <w:r>
        <w:t xml:space="preserve"> eukaryotic histones and nucleosomes</w:t>
      </w:r>
      <w:r>
        <w:rPr>
          <w:vertAlign w:val="superscript"/>
        </w:rPr>
        <w:t>12,13</w:t>
      </w:r>
      <w:ins w:id="34" w:author="William James Greenleaf" w:date="2022-07-20T07:39:00Z">
        <w:r w:rsidR="00AB1813">
          <w:t xml:space="preserve">. We </w:t>
        </w:r>
      </w:ins>
      <w:del w:id="35" w:author="William James Greenleaf" w:date="2022-07-20T07:39:00Z">
        <w:r w:rsidDel="00AB1813">
          <w:delText>, and</w:delText>
        </w:r>
      </w:del>
      <w:r>
        <w:t xml:space="preserve"> now </w:t>
      </w:r>
      <w:del w:id="36" w:author="William James Greenleaf" w:date="2022-07-20T07:39:00Z">
        <w:r w:rsidDel="00AB1813">
          <w:delText xml:space="preserve">we </w:delText>
        </w:r>
      </w:del>
      <w:r>
        <w:t>know that most archaea have nucleosomal chromatin and histones</w:t>
      </w:r>
      <w:r>
        <w:rPr>
          <w:vertAlign w:val="superscript"/>
        </w:rPr>
        <w:t>14–16</w:t>
      </w:r>
      <w:r>
        <w:t xml:space="preserve">, and that these histones are ancestral to </w:t>
      </w:r>
      <w:del w:id="37" w:author="William James Greenleaf" w:date="2022-07-19T16:22:00Z">
        <w:r w:rsidDel="00877676">
          <w:delText xml:space="preserve">the </w:delText>
        </w:r>
      </w:del>
      <w:r>
        <w:t xml:space="preserve">eukaryotic </w:t>
      </w:r>
      <w:del w:id="38" w:author="William James Greenleaf" w:date="2022-07-19T16:22:00Z">
        <w:r w:rsidDel="00877676">
          <w:delText>ones</w:delText>
        </w:r>
      </w:del>
      <w:ins w:id="39" w:author="William James Greenleaf" w:date="2022-07-19T16:22:00Z">
        <w:r w:rsidR="00877676">
          <w:t>histones</w:t>
        </w:r>
      </w:ins>
      <w:r>
        <w:t xml:space="preserve">. </w:t>
      </w:r>
      <w:commentRangeStart w:id="40"/>
      <w:commentRangeStart w:id="41"/>
      <w:r>
        <w:t xml:space="preserve">This is not true for all archaea as some lineages use other </w:t>
      </w:r>
      <w:r>
        <w:lastRenderedPageBreak/>
        <w:t>proteins such as Alba/Sac10b, Sul7d, Cren7, and CC1</w:t>
      </w:r>
      <w:r>
        <w:rPr>
          <w:vertAlign w:val="superscript"/>
        </w:rPr>
        <w:t xml:space="preserve">17,18 </w:t>
      </w:r>
      <w:r>
        <w:t>to package their genomes, but the most often observed state is to have histones.</w:t>
      </w:r>
      <w:commentRangeEnd w:id="40"/>
      <w:r w:rsidR="00877676">
        <w:rPr>
          <w:rStyle w:val="CommentReference"/>
        </w:rPr>
        <w:commentReference w:id="40"/>
      </w:r>
      <w:commentRangeEnd w:id="41"/>
      <w:r w:rsidR="0028676D">
        <w:rPr>
          <w:rStyle w:val="CommentReference"/>
        </w:rPr>
        <w:commentReference w:id="41"/>
      </w:r>
      <w:ins w:id="42" w:author="William James Greenleaf" w:date="2022-07-20T07:39:00Z">
        <w:r w:rsidR="00AB1813">
          <w:t xml:space="preserve"> </w:t>
        </w:r>
      </w:ins>
    </w:p>
    <w:p w14:paraId="4E4688E3" w14:textId="4BC85167" w:rsidR="00703F3B" w:rsidRDefault="00000000">
      <w:pPr>
        <w:spacing w:after="30"/>
        <w:ind w:left="-15" w:right="169" w:firstLine="299"/>
        <w:pPrChange w:id="43" w:author="William James Greenleaf" w:date="2022-07-20T07:39:00Z">
          <w:pPr>
            <w:ind w:left="-15" w:right="169" w:firstLine="299"/>
          </w:pPr>
        </w:pPrChange>
      </w:pPr>
      <w:del w:id="44" w:author="William James Greenleaf" w:date="2022-07-19T16:24:00Z">
        <w:r w:rsidDel="00877676">
          <w:delText xml:space="preserve">These </w:delText>
        </w:r>
      </w:del>
      <w:ins w:id="45" w:author="William James Greenleaf" w:date="2022-07-19T16:24:00Z">
        <w:r w:rsidR="00877676">
          <w:t xml:space="preserve">However, </w:t>
        </w:r>
      </w:ins>
      <w:ins w:id="46" w:author="William James Greenleaf" w:date="2022-07-19T16:35:00Z">
        <w:r w:rsidR="00476B45">
          <w:t>archaeal</w:t>
        </w:r>
      </w:ins>
      <w:ins w:id="47" w:author="William James Greenleaf" w:date="2022-07-19T16:24:00Z">
        <w:r w:rsidR="00877676">
          <w:t xml:space="preserve"> </w:t>
        </w:r>
      </w:ins>
      <w:r>
        <w:t xml:space="preserve">histones differ </w:t>
      </w:r>
      <w:ins w:id="48" w:author="William James Greenleaf" w:date="2022-07-19T16:24:00Z">
        <w:r w:rsidR="00877676">
          <w:t xml:space="preserve">substantially </w:t>
        </w:r>
      </w:ins>
      <w:del w:id="49" w:author="William James Greenleaf" w:date="2022-07-19T16:24:00Z">
        <w:r w:rsidDel="00877676">
          <w:delText xml:space="preserve">quite a bit </w:delText>
        </w:r>
      </w:del>
      <w:r>
        <w:t xml:space="preserve">from those in eukaryotes – while they share the core histone fold domain, they usually do not have the unstructured tails of H2A/H2B/H3/H4 that are the main </w:t>
      </w:r>
      <w:del w:id="50" w:author="William James Greenleaf" w:date="2022-07-19T16:24:00Z">
        <w:r w:rsidDel="00877676">
          <w:delText xml:space="preserve">location </w:delText>
        </w:r>
      </w:del>
      <w:ins w:id="51" w:author="William James Greenleaf" w:date="2022-07-19T16:24:00Z">
        <w:r w:rsidR="00877676">
          <w:t xml:space="preserve">sites </w:t>
        </w:r>
      </w:ins>
      <w:r>
        <w:t>of key PTMs. Archaeal histones also do not form octameric nucleosomes; instead, only one or a very small number of histone genes are found in archaeal genomes, and the structures they form are very different from those of eukaryotes. The diversity of histone sequences across the whole archaeal phylogeny is very large and still largely unexplored experimentally, but the available structural</w:t>
      </w:r>
      <w:r>
        <w:rPr>
          <w:vertAlign w:val="superscript"/>
        </w:rPr>
        <w:t>19</w:t>
      </w:r>
      <w:r>
        <w:t>, biochemical and modeling work suggests that in at least some species histones can form so called “</w:t>
      </w:r>
      <w:proofErr w:type="spellStart"/>
      <w:r>
        <w:t>hypernucleosomes</w:t>
      </w:r>
      <w:proofErr w:type="spellEnd"/>
      <w:r>
        <w:t>” or “</w:t>
      </w:r>
      <w:proofErr w:type="spellStart"/>
      <w:r>
        <w:t>archaeasomes</w:t>
      </w:r>
      <w:proofErr w:type="spellEnd"/>
      <w:r>
        <w:t>”, consisting of a protein core of individual histones stacked next to each other, around which DNA is wrapped</w:t>
      </w:r>
      <w:r>
        <w:rPr>
          <w:vertAlign w:val="superscript"/>
        </w:rPr>
        <w:t>15,20</w:t>
      </w:r>
      <w:r>
        <w:t>, ranging from 60 to 500 bp</w:t>
      </w:r>
      <w:r>
        <w:rPr>
          <w:vertAlign w:val="superscript"/>
        </w:rPr>
        <w:t>21</w:t>
      </w:r>
      <w:r>
        <w:t xml:space="preserve">. </w:t>
      </w:r>
      <w:del w:id="52" w:author="William James Greenleaf" w:date="2022-07-19T16:26:00Z">
        <w:r w:rsidDel="00A62BDD">
          <w:delText xml:space="preserve">Another </w:delText>
        </w:r>
      </w:del>
      <w:ins w:id="53" w:author="William James Greenleaf" w:date="2022-07-19T16:26:00Z">
        <w:r w:rsidR="00A62BDD">
          <w:t xml:space="preserve">Others have proposed that </w:t>
        </w:r>
      </w:ins>
      <w:del w:id="54" w:author="William James Greenleaf" w:date="2022-07-19T16:26:00Z">
        <w:r w:rsidDel="00A62BDD">
          <w:delText xml:space="preserve">interesting property of </w:delText>
        </w:r>
      </w:del>
      <w:r>
        <w:t xml:space="preserve">archaeal histones </w:t>
      </w:r>
      <w:del w:id="55" w:author="William James Greenleaf" w:date="2022-07-19T16:26:00Z">
        <w:r w:rsidDel="00A62BDD">
          <w:delText>that has been proposed in the literature is</w:delText>
        </w:r>
      </w:del>
      <w:ins w:id="56" w:author="William James Greenleaf" w:date="2022-07-19T16:26:00Z">
        <w:r w:rsidR="00A62BDD">
          <w:t>have an</w:t>
        </w:r>
      </w:ins>
      <w:r>
        <w:t xml:space="preserve"> </w:t>
      </w:r>
      <w:del w:id="57" w:author="William James Greenleaf" w:date="2022-07-19T16:26:00Z">
        <w:r w:rsidDel="00A62BDD">
          <w:delText xml:space="preserve">their </w:delText>
        </w:r>
      </w:del>
      <w:r>
        <w:t>inherently dynamic association with DNA, resulting in so called chromatin ’slinkies’ that can easily slide along DNA</w:t>
      </w:r>
      <w:r>
        <w:rPr>
          <w:vertAlign w:val="superscript"/>
        </w:rPr>
        <w:t>21</w:t>
      </w:r>
      <w:r>
        <w:t>, in contrast to the much more stable association of nucleosomes with DNA in eukaryotes.</w:t>
      </w:r>
    </w:p>
    <w:p w14:paraId="02FE50DF" w14:textId="36B8B572" w:rsidR="00703F3B" w:rsidRDefault="00000000">
      <w:pPr>
        <w:ind w:left="-15" w:right="169" w:firstLine="299"/>
      </w:pPr>
      <w:r>
        <w:t xml:space="preserve">Despite </w:t>
      </w:r>
      <w:del w:id="58" w:author="William James Greenleaf" w:date="2022-07-19T16:27:00Z">
        <w:r w:rsidDel="00A62BDD">
          <w:delText>its</w:delText>
        </w:r>
      </w:del>
      <w:ins w:id="59" w:author="William James Greenleaf" w:date="2022-07-19T16:27:00Z">
        <w:r w:rsidR="00A62BDD">
          <w:t xml:space="preserve">the relevance of archaeal chromatin </w:t>
        </w:r>
      </w:ins>
      <w:del w:id="60" w:author="William James Greenleaf" w:date="2022-07-19T16:27:00Z">
        <w:r w:rsidDel="00A62BDD">
          <w:delText xml:space="preserve"> </w:delText>
        </w:r>
      </w:del>
      <w:del w:id="61" w:author="William James Greenleaf" w:date="2022-07-19T16:26:00Z">
        <w:r w:rsidDel="00A62BDD">
          <w:delText xml:space="preserve">great </w:delText>
        </w:r>
      </w:del>
      <w:del w:id="62" w:author="William James Greenleaf" w:date="2022-07-19T16:27:00Z">
        <w:r w:rsidDel="00A62BDD">
          <w:delText xml:space="preserve">importance for </w:delText>
        </w:r>
      </w:del>
      <w:ins w:id="63" w:author="William James Greenleaf" w:date="2022-07-19T16:27:00Z">
        <w:r w:rsidR="00A62BDD">
          <w:t xml:space="preserve">to </w:t>
        </w:r>
      </w:ins>
      <w:ins w:id="64" w:author="William James Greenleaf" w:date="2022-07-19T16:28:00Z">
        <w:r w:rsidR="00A62BDD">
          <w:t xml:space="preserve">understanding the </w:t>
        </w:r>
      </w:ins>
      <w:del w:id="65" w:author="William James Greenleaf" w:date="2022-07-19T16:27:00Z">
        <w:r w:rsidDel="00A62BDD">
          <w:delText xml:space="preserve">understanding </w:delText>
        </w:r>
      </w:del>
      <w:del w:id="66" w:author="William James Greenleaf" w:date="2022-07-19T16:28:00Z">
        <w:r w:rsidDel="00A62BDD">
          <w:delText xml:space="preserve">the deep </w:delText>
        </w:r>
      </w:del>
      <w:r>
        <w:t xml:space="preserve">evolution of chromatin organization, up until now the structure of archaeal chromatin has received little </w:t>
      </w:r>
      <w:del w:id="67" w:author="William James Greenleaf" w:date="2022-07-19T16:28:00Z">
        <w:r w:rsidDel="00A62BDD">
          <w:delText xml:space="preserve">attention and </w:delText>
        </w:r>
      </w:del>
      <w:r>
        <w:t>direct experimental investigation using modern genomic tools, with the exception of earl</w:t>
      </w:r>
      <w:r w:rsidR="00D932F5">
        <w:t>y</w:t>
      </w:r>
      <w:r>
        <w:t xml:space="preserve"> </w:t>
      </w:r>
      <w:proofErr w:type="spellStart"/>
      <w:r>
        <w:t>MNase</w:t>
      </w:r>
      <w:proofErr w:type="spellEnd"/>
      <w:r>
        <w:t xml:space="preserve">-seq studies nearly a decade ago that mapped nucleosomal positioning in the </w:t>
      </w:r>
      <w:proofErr w:type="spellStart"/>
      <w:r>
        <w:t>euryarchaeotes</w:t>
      </w:r>
      <w:proofErr w:type="spellEnd"/>
      <w:r>
        <w:t xml:space="preserve"> </w:t>
      </w:r>
      <w:proofErr w:type="spellStart"/>
      <w:r>
        <w:rPr>
          <w:i/>
        </w:rPr>
        <w:t>Haloferax</w:t>
      </w:r>
      <w:proofErr w:type="spellEnd"/>
      <w:r>
        <w:rPr>
          <w:i/>
        </w:rPr>
        <w:t xml:space="preserve"> </w:t>
      </w:r>
      <w:proofErr w:type="spellStart"/>
      <w:r>
        <w:rPr>
          <w:i/>
        </w:rPr>
        <w:t>volcanii</w:t>
      </w:r>
      <w:proofErr w:type="spellEnd"/>
      <w:r>
        <w:rPr>
          <w:i/>
        </w:rPr>
        <w:t xml:space="preserve"> </w:t>
      </w:r>
      <w:r>
        <w:rPr>
          <w:vertAlign w:val="superscript"/>
        </w:rPr>
        <w:t xml:space="preserve">22 </w:t>
      </w:r>
      <w:r>
        <w:t xml:space="preserve">and </w:t>
      </w:r>
      <w:proofErr w:type="spellStart"/>
      <w:r>
        <w:rPr>
          <w:i/>
        </w:rPr>
        <w:t>Methanothermobacter</w:t>
      </w:r>
      <w:proofErr w:type="spellEnd"/>
      <w:r>
        <w:rPr>
          <w:i/>
        </w:rPr>
        <w:t xml:space="preserve"> </w:t>
      </w:r>
      <w:proofErr w:type="spellStart"/>
      <w:r>
        <w:rPr>
          <w:i/>
        </w:rPr>
        <w:t>thermautotrophicus</w:t>
      </w:r>
      <w:proofErr w:type="spellEnd"/>
      <w:r>
        <w:rPr>
          <w:i/>
        </w:rPr>
        <w:t xml:space="preserve"> </w:t>
      </w:r>
      <w:r>
        <w:t xml:space="preserve">and </w:t>
      </w:r>
      <w:r>
        <w:rPr>
          <w:i/>
        </w:rPr>
        <w:t xml:space="preserve">Thermococcus </w:t>
      </w:r>
      <w:proofErr w:type="spellStart"/>
      <w:r>
        <w:rPr>
          <w:i/>
        </w:rPr>
        <w:t>kodakarensis</w:t>
      </w:r>
      <w:proofErr w:type="spellEnd"/>
      <w:r>
        <w:rPr>
          <w:i/>
        </w:rPr>
        <w:t xml:space="preserve"> </w:t>
      </w:r>
      <w:r>
        <w:rPr>
          <w:vertAlign w:val="superscript"/>
        </w:rPr>
        <w:t>23</w:t>
      </w:r>
      <w:r>
        <w:t xml:space="preserve">. </w:t>
      </w:r>
      <w:del w:id="68" w:author="William James Greenleaf" w:date="2022-07-19T16:29:00Z">
        <w:r w:rsidDel="00A62BDD">
          <w:delText xml:space="preserve">Still </w:delText>
        </w:r>
      </w:del>
      <w:ins w:id="69" w:author="William James Greenleaf" w:date="2022-07-19T16:29:00Z">
        <w:r w:rsidR="00A62BDD">
          <w:t xml:space="preserve">Furthermore, </w:t>
        </w:r>
      </w:ins>
      <w:r>
        <w:t>very little is known about the relationship between chromatin structure and the regulation of gene expression in these organisms.</w:t>
      </w:r>
    </w:p>
    <w:p w14:paraId="71713DC5" w14:textId="4EE47B6A" w:rsidR="00703F3B" w:rsidRDefault="00000000">
      <w:pPr>
        <w:spacing w:after="317"/>
        <w:ind w:left="-15" w:right="0" w:firstLine="299"/>
      </w:pPr>
      <w:del w:id="70" w:author="William James Greenleaf" w:date="2022-07-19T16:29:00Z">
        <w:r w:rsidDel="00A62BDD">
          <w:delText>In order to</w:delText>
        </w:r>
      </w:del>
      <w:ins w:id="71" w:author="William James Greenleaf" w:date="2022-07-19T16:29:00Z">
        <w:r w:rsidR="00A62BDD">
          <w:t>To</w:t>
        </w:r>
      </w:ins>
      <w:r>
        <w:t xml:space="preserve"> fill these gaps</w:t>
      </w:r>
      <w:ins w:id="72" w:author="William James Greenleaf" w:date="2022-07-19T16:29:00Z">
        <w:r w:rsidR="00A62BDD">
          <w:t xml:space="preserve"> in our understanding of the biochemical nature of ancestral </w:t>
        </w:r>
      </w:ins>
      <w:ins w:id="73" w:author="William James Greenleaf" w:date="2022-07-19T16:30:00Z">
        <w:r w:rsidR="00A62BDD">
          <w:t xml:space="preserve">state of DNA organization in </w:t>
        </w:r>
      </w:ins>
      <w:ins w:id="74" w:author="William James Greenleaf" w:date="2022-07-19T16:34:00Z">
        <w:r w:rsidR="00476B45">
          <w:t>archaeal</w:t>
        </w:r>
      </w:ins>
      <w:ins w:id="75" w:author="William James Greenleaf" w:date="2022-07-19T16:30:00Z">
        <w:r w:rsidR="00476B45">
          <w:t xml:space="preserve"> chromatin</w:t>
        </w:r>
      </w:ins>
      <w:r>
        <w:t xml:space="preserve">, </w:t>
      </w:r>
      <w:del w:id="76" w:author="William James Greenleaf" w:date="2022-07-19T16:30:00Z">
        <w:r w:rsidDel="00476B45">
          <w:delText xml:space="preserve">in the current work </w:delText>
        </w:r>
      </w:del>
      <w:r>
        <w:t xml:space="preserve">we </w:t>
      </w:r>
      <w:del w:id="77" w:author="William James Greenleaf" w:date="2022-07-19T16:34:00Z">
        <w:r w:rsidDel="00476B45">
          <w:delText>map</w:delText>
        </w:r>
      </w:del>
      <w:ins w:id="78" w:author="William James Greenleaf" w:date="2022-07-19T16:34:00Z">
        <w:r w:rsidR="00476B45">
          <w:t>mapped</w:t>
        </w:r>
      </w:ins>
      <w:r>
        <w:t xml:space="preserve"> chromatin accessibility and active transcription in </w:t>
      </w:r>
      <w:proofErr w:type="spellStart"/>
      <w:r>
        <w:rPr>
          <w:i/>
        </w:rPr>
        <w:t>Haloferax</w:t>
      </w:r>
      <w:proofErr w:type="spellEnd"/>
      <w:r>
        <w:rPr>
          <w:i/>
        </w:rPr>
        <w:t xml:space="preserve"> </w:t>
      </w:r>
      <w:proofErr w:type="spellStart"/>
      <w:r>
        <w:rPr>
          <w:i/>
        </w:rPr>
        <w:t>volcanii</w:t>
      </w:r>
      <w:proofErr w:type="spellEnd"/>
      <w:r>
        <w:rPr>
          <w:i/>
        </w:rPr>
        <w:t xml:space="preserve"> </w:t>
      </w:r>
      <w:r>
        <w:t>using a combination of bulk and single-molecule techniques such as ATAC-seq</w:t>
      </w:r>
      <w:r>
        <w:rPr>
          <w:vertAlign w:val="superscript"/>
        </w:rPr>
        <w:t xml:space="preserve">24 </w:t>
      </w:r>
      <w:r>
        <w:t xml:space="preserve">(Assay for Transposase-Accessible Chromatin using sequencing), </w:t>
      </w:r>
      <w:proofErr w:type="spellStart"/>
      <w:r>
        <w:t>NOMe</w:t>
      </w:r>
      <w:proofErr w:type="spellEnd"/>
      <w:r>
        <w:t>-seq/dSMF</w:t>
      </w:r>
      <w:r>
        <w:rPr>
          <w:vertAlign w:val="superscript"/>
        </w:rPr>
        <w:t xml:space="preserve">25 </w:t>
      </w:r>
      <w:r>
        <w:t>(Nucleosome Occupancy and Methylome sequencing/dual Single-Molecule footprinting) and KAS-seq</w:t>
      </w:r>
      <w:r>
        <w:rPr>
          <w:vertAlign w:val="superscript"/>
        </w:rPr>
        <w:t xml:space="preserve">26 </w:t>
      </w:r>
      <w:r>
        <w:t>(</w:t>
      </w:r>
      <w:proofErr w:type="spellStart"/>
      <w:r>
        <w:t>Kethoxal</w:t>
      </w:r>
      <w:proofErr w:type="spellEnd"/>
      <w:r>
        <w:t xml:space="preserve">-assisted single-stranded DNA sequencing). We find that chromatin in </w:t>
      </w:r>
      <w:r>
        <w:rPr>
          <w:i/>
        </w:rPr>
        <w:t xml:space="preserve">H. </w:t>
      </w:r>
      <w:proofErr w:type="spellStart"/>
      <w:r>
        <w:rPr>
          <w:i/>
        </w:rPr>
        <w:t>volcanii</w:t>
      </w:r>
      <w:proofErr w:type="spellEnd"/>
      <w:r>
        <w:rPr>
          <w:i/>
        </w:rPr>
        <w:t xml:space="preserve"> </w:t>
      </w:r>
      <w:r>
        <w:t xml:space="preserve">exhibits similar features to that of eukaryotes on a broad level, with preferentially accessible </w:t>
      </w:r>
      <w:proofErr w:type="gramStart"/>
      <w:r>
        <w:t>promoters</w:t>
      </w:r>
      <w:proofErr w:type="gramEnd"/>
      <w:r>
        <w:t xml:space="preserve"> regions. However, unlike in eukaryotes, chromatin accessibility at promoters does not relate to transcriptional activity. Using </w:t>
      </w:r>
      <w:proofErr w:type="gramStart"/>
      <w:r>
        <w:t>single-molecule</w:t>
      </w:r>
      <w:proofErr w:type="gramEnd"/>
      <w:r>
        <w:t xml:space="preserve"> </w:t>
      </w:r>
      <w:del w:id="79" w:author="William James Greenleaf" w:date="2022-07-19T16:30:00Z">
        <w:r w:rsidDel="00476B45">
          <w:delText>footprinting</w:delText>
        </w:r>
      </w:del>
      <w:ins w:id="80" w:author="William James Greenleaf" w:date="2022-07-19T16:30:00Z">
        <w:r w:rsidR="00476B45">
          <w:t>footprinting</w:t>
        </w:r>
      </w:ins>
      <w:r>
        <w:t xml:space="preserve"> we estimate absolute protein occupancy levels over the </w:t>
      </w:r>
      <w:r>
        <w:rPr>
          <w:i/>
        </w:rPr>
        <w:t xml:space="preserve">H. </w:t>
      </w:r>
      <w:proofErr w:type="spellStart"/>
      <w:r>
        <w:rPr>
          <w:i/>
        </w:rPr>
        <w:t>volcanii</w:t>
      </w:r>
      <w:proofErr w:type="spellEnd"/>
      <w:r>
        <w:rPr>
          <w:i/>
        </w:rPr>
        <w:t xml:space="preserve"> </w:t>
      </w:r>
      <w:r>
        <w:t>to be comparable</w:t>
      </w:r>
      <w:ins w:id="81" w:author="William James Greenleaf" w:date="2022-07-19T16:32:00Z">
        <w:r w:rsidR="00476B45">
          <w:t xml:space="preserve"> to</w:t>
        </w:r>
      </w:ins>
      <w:r>
        <w:t xml:space="preserve"> or possibly slightly lower than in eukaryotes</w:t>
      </w:r>
      <w:ins w:id="82" w:author="William James Greenleaf" w:date="2022-07-19T16:32:00Z">
        <w:r w:rsidR="00476B45">
          <w:t xml:space="preserve">. However, </w:t>
        </w:r>
      </w:ins>
      <w:del w:id="83" w:author="William James Greenleaf" w:date="2022-07-19T16:32:00Z">
        <w:r w:rsidDel="00476B45">
          <w:delText>, but</w:delText>
        </w:r>
      </w:del>
      <w:r>
        <w:t xml:space="preserve"> </w:t>
      </w:r>
      <w:ins w:id="84" w:author="William James Greenleaf" w:date="2022-07-19T16:32:00Z">
        <w:r w:rsidR="00476B45">
          <w:t xml:space="preserve">unlike most </w:t>
        </w:r>
      </w:ins>
      <w:del w:id="85" w:author="William James Greenleaf" w:date="2022-07-19T16:32:00Z">
        <w:r w:rsidDel="00476B45">
          <w:delText xml:space="preserve">unlike what is often seen in </w:delText>
        </w:r>
      </w:del>
      <w:r>
        <w:t xml:space="preserve">eukaryotes, we do not observe stably positioned nucleosome protection footprints, </w:t>
      </w:r>
      <w:ins w:id="86" w:author="William James Greenleaf" w:date="2022-07-19T16:33:00Z">
        <w:r w:rsidR="00476B45">
          <w:t xml:space="preserve">but rather </w:t>
        </w:r>
      </w:ins>
      <w:r>
        <w:t xml:space="preserve">only statistically elevated accessibility around promoters. We also examine the coordination of transcriptional activity and chromatin accessibility within </w:t>
      </w:r>
      <w:proofErr w:type="spellStart"/>
      <w:r>
        <w:rPr>
          <w:i/>
        </w:rPr>
        <w:t>Haloferax</w:t>
      </w:r>
      <w:proofErr w:type="spellEnd"/>
      <w:r>
        <w:rPr>
          <w:i/>
        </w:rPr>
        <w:t xml:space="preserve"> </w:t>
      </w:r>
      <w:proofErr w:type="gramStart"/>
      <w:r>
        <w:t>operons, and</w:t>
      </w:r>
      <w:proofErr w:type="gramEnd"/>
      <w:r>
        <w:t xml:space="preserve"> make the unexpected discovery that some CRISPR arrays are associated with very strong ssDNA signatures.</w:t>
      </w:r>
    </w:p>
    <w:p w14:paraId="205BA8B4" w14:textId="77777777" w:rsidR="00703F3B" w:rsidRDefault="00000000">
      <w:pPr>
        <w:pStyle w:val="Heading1"/>
        <w:spacing w:after="182"/>
      </w:pPr>
      <w:r>
        <w:t>Results</w:t>
      </w:r>
    </w:p>
    <w:p w14:paraId="7763CECA" w14:textId="77777777" w:rsidR="00703F3B" w:rsidRDefault="00000000">
      <w:pPr>
        <w:pStyle w:val="Heading2"/>
        <w:ind w:left="10" w:right="207"/>
      </w:pPr>
      <w:r>
        <w:t xml:space="preserve">ATAC-seq reveals the open chromatin landscape of </w:t>
      </w:r>
      <w:r>
        <w:rPr>
          <w:rFonts w:ascii="Calibri" w:eastAsia="Calibri" w:hAnsi="Calibri" w:cs="Calibri"/>
          <w:b w:val="0"/>
          <w:i/>
        </w:rPr>
        <w:t xml:space="preserve">H. </w:t>
      </w:r>
      <w:proofErr w:type="spellStart"/>
      <w:r>
        <w:rPr>
          <w:rFonts w:ascii="Calibri" w:eastAsia="Calibri" w:hAnsi="Calibri" w:cs="Calibri"/>
          <w:b w:val="0"/>
          <w:i/>
        </w:rPr>
        <w:t>volcanii</w:t>
      </w:r>
      <w:proofErr w:type="spellEnd"/>
    </w:p>
    <w:p w14:paraId="4B010D93" w14:textId="52D9064E" w:rsidR="00703F3B" w:rsidRDefault="00000000">
      <w:pPr>
        <w:ind w:left="-5" w:right="169"/>
      </w:pPr>
      <w:del w:id="87" w:author="William James Greenleaf" w:date="2022-07-19T16:34:00Z">
        <w:r w:rsidDel="00476B45">
          <w:delText>In order to</w:delText>
        </w:r>
      </w:del>
      <w:ins w:id="88" w:author="William James Greenleaf" w:date="2022-07-19T16:34:00Z">
        <w:r w:rsidR="00476B45">
          <w:t>To</w:t>
        </w:r>
      </w:ins>
      <w:r>
        <w:t xml:space="preserve"> study chromatin accessibility in archaea</w:t>
      </w:r>
      <w:ins w:id="89" w:author="William James Greenleaf" w:date="2022-07-19T16:34:00Z">
        <w:r w:rsidR="00476B45">
          <w:t>,</w:t>
        </w:r>
      </w:ins>
      <w:r>
        <w:t xml:space="preserve"> we adapted the ATAC-seq assay to the </w:t>
      </w:r>
      <w:proofErr w:type="spellStart"/>
      <w:r>
        <w:rPr>
          <w:i/>
        </w:rPr>
        <w:t>Haloferax</w:t>
      </w:r>
      <w:proofErr w:type="spellEnd"/>
      <w:r>
        <w:rPr>
          <w:i/>
        </w:rPr>
        <w:t xml:space="preserve"> </w:t>
      </w:r>
      <w:proofErr w:type="spellStart"/>
      <w:r>
        <w:rPr>
          <w:i/>
        </w:rPr>
        <w:t>volcanii</w:t>
      </w:r>
      <w:proofErr w:type="spellEnd"/>
      <w:r>
        <w:rPr>
          <w:i/>
        </w:rPr>
        <w:t xml:space="preserve"> </w:t>
      </w:r>
      <w:r>
        <w:t xml:space="preserve">archaeon. </w:t>
      </w:r>
      <w:r>
        <w:rPr>
          <w:i/>
        </w:rPr>
        <w:t xml:space="preserve">H. </w:t>
      </w:r>
      <w:proofErr w:type="spellStart"/>
      <w:r>
        <w:rPr>
          <w:i/>
        </w:rPr>
        <w:t>volcanii</w:t>
      </w:r>
      <w:proofErr w:type="spellEnd"/>
      <w:r>
        <w:rPr>
          <w:i/>
        </w:rPr>
        <w:t xml:space="preserve"> </w:t>
      </w:r>
      <w:r>
        <w:t>is a halophile with a strong preference for very high salt concentrations in the growth medium (see the Methods section), which grows optimally at 42</w:t>
      </w:r>
      <w:r>
        <w:rPr>
          <w:vertAlign w:val="superscript"/>
        </w:rPr>
        <w:t>◦</w:t>
      </w:r>
      <w:r>
        <w:t>C</w:t>
      </w:r>
      <w:r>
        <w:rPr>
          <w:vertAlign w:val="superscript"/>
        </w:rPr>
        <w:t>27,28</w:t>
      </w:r>
      <w:r>
        <w:t>, and is a widely used archaeal model system.</w:t>
      </w:r>
    </w:p>
    <w:p w14:paraId="0270C225" w14:textId="0A86985C" w:rsidR="00325736" w:rsidDel="00325736" w:rsidRDefault="00000000" w:rsidP="00325736">
      <w:pPr>
        <w:ind w:left="-15" w:right="169" w:firstLine="299"/>
        <w:rPr>
          <w:del w:id="90" w:author="William James Greenleaf" w:date="2022-07-20T07:53:00Z"/>
        </w:rPr>
      </w:pPr>
      <w:r>
        <w:t>After extensive testing of a variety of different experimental protocols (fixation conditions and input cell numbers), we arrived at the following modifications of the standard ATAC protocol. First, because archaea are not eukaryotes and do not have a nucleus, we omitted the cell lysis and nuclei isolation step that is a standard feature of eukaryotic ATAC-seq protocols, such as the now standard omniATAC</w:t>
      </w:r>
      <w:r>
        <w:rPr>
          <w:vertAlign w:val="superscript"/>
        </w:rPr>
        <w:t>29</w:t>
      </w:r>
      <w:r>
        <w:t xml:space="preserve">. Second, and most important, we reasoned that if the previously reported dynamic repositioning of archaeal nucleosomes along DNA </w:t>
      </w:r>
      <w:ins w:id="91" w:author="William James Greenleaf" w:date="2022-07-20T07:41:00Z">
        <w:r w:rsidR="00AB1813">
          <w:t xml:space="preserve">occurs in </w:t>
        </w:r>
      </w:ins>
      <w:del w:id="92" w:author="William James Greenleaf" w:date="2022-07-20T07:41:00Z">
        <w:r w:rsidDel="00AB1813">
          <w:delText xml:space="preserve">applies to </w:delText>
        </w:r>
      </w:del>
      <w:r>
        <w:rPr>
          <w:i/>
        </w:rPr>
        <w:t xml:space="preserve">H. </w:t>
      </w:r>
      <w:proofErr w:type="spellStart"/>
      <w:r>
        <w:rPr>
          <w:i/>
        </w:rPr>
        <w:t>volcanii</w:t>
      </w:r>
      <w:proofErr w:type="spellEnd"/>
      <w:r>
        <w:t xml:space="preserve">, optimal results might be obtained by introducing a crosslinking step into the standard ATAC protocol, which would </w:t>
      </w:r>
      <w:del w:id="93" w:author="William James Greenleaf" w:date="2022-07-20T07:41:00Z">
        <w:r w:rsidDel="00AB1813">
          <w:delText xml:space="preserve">stably </w:delText>
        </w:r>
      </w:del>
      <w:r>
        <w:t xml:space="preserve">“freeze” nucleosomes in place and not allow </w:t>
      </w:r>
      <w:del w:id="94" w:author="William James Greenleaf" w:date="2022-07-20T07:42:00Z">
        <w:r w:rsidDel="00AB1813">
          <w:delText xml:space="preserve">excessive </w:delText>
        </w:r>
      </w:del>
      <w:r>
        <w:t xml:space="preserve">transposition into DNA that </w:t>
      </w:r>
      <w:ins w:id="95" w:author="William James Greenleaf" w:date="2022-07-20T07:42:00Z">
        <w:r w:rsidR="00AB1813">
          <w:t>might</w:t>
        </w:r>
      </w:ins>
      <w:del w:id="96" w:author="William James Greenleaf" w:date="2022-07-20T07:42:00Z">
        <w:r w:rsidDel="00AB1813">
          <w:delText>spontaneously</w:delText>
        </w:r>
      </w:del>
      <w:r>
        <w:t xml:space="preserve"> change</w:t>
      </w:r>
      <w:del w:id="97" w:author="William James Greenleaf" w:date="2022-07-20T07:42:00Z">
        <w:r w:rsidDel="00AB1813">
          <w:delText>s</w:delText>
        </w:r>
      </w:del>
      <w:r>
        <w:t xml:space="preserve"> from protected to accessible during the duration of the transposition reaction. Indeed, comparing the TSS (transcription start site) enrichment generated without fixation and with light (0.1% formaldehyde) and strong (1% formaldehyde) fixation showed that strong fixation produces </w:t>
      </w:r>
      <w:commentRangeStart w:id="98"/>
      <w:commentRangeStart w:id="99"/>
      <w:r>
        <w:t xml:space="preserve">optimal </w:t>
      </w:r>
      <w:commentRangeEnd w:id="98"/>
      <w:r w:rsidR="003D61E2">
        <w:rPr>
          <w:rStyle w:val="CommentReference"/>
        </w:rPr>
        <w:commentReference w:id="98"/>
      </w:r>
      <w:commentRangeEnd w:id="99"/>
      <w:r w:rsidR="00D932F5">
        <w:rPr>
          <w:rStyle w:val="CommentReference"/>
        </w:rPr>
        <w:commentReference w:id="99"/>
      </w:r>
      <w:ins w:id="100" w:author="Georgi Kolev Marinov" w:date="2022-07-21T12:05:00Z">
        <w:r w:rsidR="00D932F5">
          <w:t xml:space="preserve">(by TSS enrichment) </w:t>
        </w:r>
      </w:ins>
      <w:r>
        <w:t xml:space="preserve">results (Figure 1A). The </w:t>
      </w:r>
      <w:commentRangeStart w:id="101"/>
      <w:r>
        <w:t xml:space="preserve">optimal </w:t>
      </w:r>
      <w:commentRangeEnd w:id="101"/>
      <w:r w:rsidR="003D61E2">
        <w:rPr>
          <w:rStyle w:val="CommentReference"/>
        </w:rPr>
        <w:commentReference w:id="101"/>
      </w:r>
      <w:r>
        <w:t>input cell number was determined to be ∼1 ×10</w:t>
      </w:r>
      <w:r>
        <w:rPr>
          <w:vertAlign w:val="superscript"/>
        </w:rPr>
        <w:t>6</w:t>
      </w:r>
      <w:r>
        <w:t xml:space="preserve">. </w:t>
      </w:r>
      <w:moveToRangeStart w:id="102" w:author="William James Greenleaf" w:date="2022-07-20T07:52:00Z" w:name="move109195992"/>
      <w:moveTo w:id="103" w:author="William James Greenleaf" w:date="2022-07-20T07:52:00Z">
        <w:r w:rsidR="00325736">
          <w:t xml:space="preserve">ATAC-seq measurements in </w:t>
        </w:r>
        <w:r w:rsidR="00325736">
          <w:rPr>
            <w:i/>
          </w:rPr>
          <w:t xml:space="preserve">H. </w:t>
        </w:r>
        <w:proofErr w:type="spellStart"/>
        <w:r w:rsidR="00325736">
          <w:rPr>
            <w:i/>
          </w:rPr>
          <w:t>volcanii</w:t>
        </w:r>
        <w:proofErr w:type="spellEnd"/>
        <w:r w:rsidR="00325736">
          <w:rPr>
            <w:i/>
          </w:rPr>
          <w:t xml:space="preserve"> </w:t>
        </w:r>
        <w:r w:rsidR="00325736">
          <w:t xml:space="preserve">are also highly reproducible between experimental replicates (Figure 1F). The </w:t>
        </w:r>
        <w:r w:rsidR="00325736">
          <w:rPr>
            <w:i/>
          </w:rPr>
          <w:t xml:space="preserve">H. </w:t>
        </w:r>
        <w:proofErr w:type="spellStart"/>
        <w:r w:rsidR="00325736">
          <w:rPr>
            <w:i/>
          </w:rPr>
          <w:t>volcanii</w:t>
        </w:r>
        <w:proofErr w:type="spellEnd"/>
        <w:r w:rsidR="00325736">
          <w:rPr>
            <w:i/>
          </w:rPr>
          <w:t xml:space="preserve"> </w:t>
        </w:r>
        <w:r w:rsidR="00325736">
          <w:t>ATAC-seq fragment length distribution is unimodal, peaking at 90-100 bp, and does not show the eukaryotic mono-, di- and tri-nucleosomal signature (Figure 1G)</w:t>
        </w:r>
        <w:del w:id="104" w:author="William James Greenleaf" w:date="2022-07-20T07:53:00Z">
          <w:r w:rsidR="00325736" w:rsidDel="00325736">
            <w:delText>.</w:delText>
          </w:r>
        </w:del>
      </w:moveTo>
    </w:p>
    <w:p w14:paraId="759B074A" w14:textId="77777777" w:rsidR="00325736" w:rsidRDefault="00325736" w:rsidP="00325736">
      <w:pPr>
        <w:ind w:left="-15" w:right="169" w:firstLine="299"/>
        <w:rPr>
          <w:ins w:id="105" w:author="William James Greenleaf" w:date="2022-07-20T07:53:00Z"/>
          <w:moveTo w:id="106" w:author="William James Greenleaf" w:date="2022-07-20T07:52:00Z"/>
        </w:rPr>
      </w:pPr>
    </w:p>
    <w:moveToRangeEnd w:id="102"/>
    <w:p w14:paraId="0272935A" w14:textId="35823616" w:rsidR="00703F3B" w:rsidDel="00325736" w:rsidRDefault="00000000" w:rsidP="00325736">
      <w:pPr>
        <w:ind w:left="-15" w:right="169" w:firstLine="299"/>
        <w:rPr>
          <w:del w:id="107" w:author="William James Greenleaf" w:date="2022-07-20T07:53:00Z"/>
        </w:rPr>
      </w:pPr>
      <w:r>
        <w:lastRenderedPageBreak/>
        <w:t xml:space="preserve">We then compared the </w:t>
      </w:r>
      <w:r>
        <w:rPr>
          <w:i/>
        </w:rPr>
        <w:t xml:space="preserve">H. </w:t>
      </w:r>
      <w:proofErr w:type="spellStart"/>
      <w:r>
        <w:rPr>
          <w:i/>
        </w:rPr>
        <w:t>volcanii</w:t>
      </w:r>
      <w:proofErr w:type="spellEnd"/>
      <w:r>
        <w:rPr>
          <w:i/>
        </w:rPr>
        <w:t xml:space="preserve"> </w:t>
      </w:r>
      <w:r>
        <w:t xml:space="preserve">ATAC-seq TSS metaprofile with that from the previously published </w:t>
      </w:r>
      <w:proofErr w:type="spellStart"/>
      <w:r>
        <w:t>MNase</w:t>
      </w:r>
      <w:proofErr w:type="spellEnd"/>
      <w:r>
        <w:t xml:space="preserve">-seq dataset and observed the expected </w:t>
      </w:r>
      <w:del w:id="108" w:author="William James Greenleaf" w:date="2022-07-20T07:49:00Z">
        <w:r w:rsidDel="003D61E2">
          <w:delText xml:space="preserve">largely </w:delText>
        </w:r>
      </w:del>
      <w:r>
        <w:t xml:space="preserve">inverse relationship (Figure 1B). </w:t>
      </w:r>
      <w:r>
        <w:rPr>
          <w:i/>
        </w:rPr>
        <w:t xml:space="preserve">H. </w:t>
      </w:r>
      <w:proofErr w:type="spellStart"/>
      <w:r>
        <w:rPr>
          <w:i/>
        </w:rPr>
        <w:t>volcanii</w:t>
      </w:r>
      <w:proofErr w:type="spellEnd"/>
      <w:r>
        <w:rPr>
          <w:i/>
        </w:rPr>
        <w:t xml:space="preserve"> </w:t>
      </w:r>
      <w:r>
        <w:t xml:space="preserve">TSSs exhibit elevated accessibility in the 0 to -400 bp upstream region, decreasing away from the TSS, and </w:t>
      </w:r>
      <w:commentRangeStart w:id="109"/>
      <w:commentRangeStart w:id="110"/>
      <w:del w:id="111" w:author="Georgi Kolev Marinov" w:date="2022-07-21T12:07:00Z">
        <w:r w:rsidDel="00D932F5">
          <w:delText xml:space="preserve">possibly </w:delText>
        </w:r>
        <w:commentRangeEnd w:id="109"/>
        <w:r w:rsidR="003D61E2" w:rsidDel="00D932F5">
          <w:rPr>
            <w:rStyle w:val="CommentReference"/>
          </w:rPr>
          <w:commentReference w:id="109"/>
        </w:r>
      </w:del>
      <w:commentRangeEnd w:id="110"/>
      <w:r w:rsidR="00D932F5">
        <w:rPr>
          <w:rStyle w:val="CommentReference"/>
        </w:rPr>
        <w:commentReference w:id="110"/>
      </w:r>
      <w:r>
        <w:t xml:space="preserve">displaying a </w:t>
      </w:r>
      <w:ins w:id="112" w:author="Georgi Kolev Marinov" w:date="2022-07-21T12:06:00Z">
        <w:r w:rsidR="00D932F5">
          <w:t xml:space="preserve">weak </w:t>
        </w:r>
      </w:ins>
      <w:r>
        <w:t xml:space="preserve">periodicity of </w:t>
      </w:r>
      <w:del w:id="113" w:author="Georgi Kolev Marinov" w:date="2022-07-21T12:05:00Z">
        <w:r w:rsidDel="00D932F5">
          <w:rPr>
            <w:i/>
          </w:rPr>
          <w:delText>sim</w:delText>
        </w:r>
        <w:r w:rsidDel="00D932F5">
          <w:delText>60</w:delText>
        </w:r>
      </w:del>
      <w:ins w:id="114" w:author="Georgi Kolev Marinov" w:date="2022-07-21T12:05:00Z">
        <w:r w:rsidR="00D932F5">
          <w:rPr>
            <w:i/>
          </w:rPr>
          <w:t>~</w:t>
        </w:r>
        <w:r w:rsidR="00D932F5">
          <w:t>60</w:t>
        </w:r>
      </w:ins>
      <w:r>
        <w:t>-70 bp.</w:t>
      </w:r>
      <w:ins w:id="115" w:author="William James Greenleaf" w:date="2022-07-20T07:53:00Z">
        <w:r w:rsidR="00325736">
          <w:t xml:space="preserve"> </w:t>
        </w:r>
      </w:ins>
    </w:p>
    <w:p w14:paraId="008B9A19" w14:textId="579648E4" w:rsidR="00703F3B" w:rsidDel="003D61E2" w:rsidRDefault="00000000">
      <w:pPr>
        <w:ind w:left="0" w:right="169" w:firstLine="0"/>
        <w:rPr>
          <w:del w:id="116" w:author="William James Greenleaf" w:date="2022-07-20T07:51:00Z"/>
        </w:rPr>
        <w:pPrChange w:id="117" w:author="William James Greenleaf" w:date="2022-07-20T07:53:00Z">
          <w:pPr>
            <w:ind w:left="-15" w:right="169" w:firstLine="299"/>
          </w:pPr>
        </w:pPrChange>
      </w:pPr>
      <w:r>
        <w:t xml:space="preserve">Genome browser visualization of ATAC-seq profiles (Figure 1C-D) revealed an accessibility landscape largely reminiscent of that in eukaryotes with compact genomes such as the budding yeast </w:t>
      </w:r>
      <w:r>
        <w:rPr>
          <w:i/>
        </w:rPr>
        <w:t xml:space="preserve">Saccharomyces cerevisiae </w:t>
      </w:r>
      <w:r>
        <w:rPr>
          <w:vertAlign w:val="superscript"/>
        </w:rPr>
        <w:t>30</w:t>
      </w:r>
      <w:r>
        <w:t>, with accessibility concentrated at TSSs. Peak calling using MACS2</w:t>
      </w:r>
      <w:r>
        <w:rPr>
          <w:vertAlign w:val="superscript"/>
        </w:rPr>
        <w:t xml:space="preserve">31 </w:t>
      </w:r>
      <w:r>
        <w:t>generalized that observation (Figure 1E) – nearly all ATAC-seq peaks are located within 200 bp of an annotated TSS.</w:t>
      </w:r>
      <w:ins w:id="118" w:author="William James Greenleaf" w:date="2022-07-20T07:51:00Z">
        <w:r w:rsidR="003D61E2">
          <w:t xml:space="preserve"> </w:t>
        </w:r>
      </w:ins>
      <w:commentRangeStart w:id="119"/>
      <w:commentRangeStart w:id="120"/>
    </w:p>
    <w:p w14:paraId="06A35F9E" w14:textId="480D1728" w:rsidR="00703F3B" w:rsidDel="003D61E2" w:rsidRDefault="00000000">
      <w:pPr>
        <w:ind w:left="0" w:right="169" w:firstLine="0"/>
        <w:rPr>
          <w:moveFrom w:id="121" w:author="William James Greenleaf" w:date="2022-07-20T07:52:00Z"/>
        </w:rPr>
        <w:pPrChange w:id="122" w:author="William James Greenleaf" w:date="2022-07-20T07:53:00Z">
          <w:pPr>
            <w:ind w:left="309" w:right="169"/>
          </w:pPr>
        </w:pPrChange>
      </w:pPr>
      <w:moveFromRangeStart w:id="123" w:author="William James Greenleaf" w:date="2022-07-20T07:52:00Z" w:name="move109195992"/>
      <w:moveFrom w:id="124" w:author="William James Greenleaf" w:date="2022-07-20T07:52:00Z">
        <w:r w:rsidDel="00325736">
          <w:t xml:space="preserve">ATAC-seq measurements in </w:t>
        </w:r>
        <w:r w:rsidDel="00325736">
          <w:rPr>
            <w:i/>
          </w:rPr>
          <w:t xml:space="preserve">H. volcanii </w:t>
        </w:r>
        <w:r w:rsidDel="00325736">
          <w:t>are also highly reproducible between experimental replicates (Figure 1F).</w:t>
        </w:r>
      </w:moveFrom>
    </w:p>
    <w:p w14:paraId="4497F327" w14:textId="513AD40D" w:rsidR="00703F3B" w:rsidDel="00325736" w:rsidRDefault="00000000">
      <w:pPr>
        <w:ind w:left="0" w:right="169" w:firstLine="0"/>
        <w:rPr>
          <w:moveFrom w:id="125" w:author="William James Greenleaf" w:date="2022-07-20T07:52:00Z"/>
        </w:rPr>
        <w:pPrChange w:id="126" w:author="William James Greenleaf" w:date="2022-07-20T07:53:00Z">
          <w:pPr>
            <w:ind w:left="-15" w:right="169" w:firstLine="299"/>
          </w:pPr>
        </w:pPrChange>
      </w:pPr>
      <w:moveFrom w:id="127" w:author="William James Greenleaf" w:date="2022-07-20T07:52:00Z">
        <w:r w:rsidDel="00325736">
          <w:t xml:space="preserve">The </w:t>
        </w:r>
        <w:r w:rsidDel="00325736">
          <w:rPr>
            <w:i/>
          </w:rPr>
          <w:t xml:space="preserve">H. volcanii </w:t>
        </w:r>
        <w:r w:rsidDel="00325736">
          <w:t>ATAC-seq fragment length distribution is unimodal, peaking at 90-100 bp, and does not show the eukaryotic mono-, di- and tri-nucleosomal signature (Figure 1G).</w:t>
        </w:r>
      </w:moveFrom>
      <w:commentRangeEnd w:id="119"/>
      <w:r w:rsidR="00325736">
        <w:rPr>
          <w:rStyle w:val="CommentReference"/>
        </w:rPr>
        <w:commentReference w:id="119"/>
      </w:r>
      <w:commentRangeEnd w:id="120"/>
      <w:r w:rsidR="00D932F5">
        <w:rPr>
          <w:rStyle w:val="CommentReference"/>
        </w:rPr>
        <w:commentReference w:id="120"/>
      </w:r>
    </w:p>
    <w:moveFromRangeEnd w:id="123"/>
    <w:p w14:paraId="1458062E" w14:textId="52DD4FEB" w:rsidR="00703F3B" w:rsidRDefault="00000000" w:rsidP="00325736">
      <w:pPr>
        <w:ind w:left="-15" w:right="169" w:firstLine="299"/>
      </w:pPr>
      <w:r>
        <w:t xml:space="preserve">The </w:t>
      </w:r>
      <w:r>
        <w:rPr>
          <w:i/>
        </w:rPr>
        <w:t xml:space="preserve">H. </w:t>
      </w:r>
      <w:proofErr w:type="spellStart"/>
      <w:r>
        <w:rPr>
          <w:i/>
        </w:rPr>
        <w:t>volcanii</w:t>
      </w:r>
      <w:proofErr w:type="spellEnd"/>
      <w:r>
        <w:rPr>
          <w:i/>
        </w:rPr>
        <w:t xml:space="preserve"> </w:t>
      </w:r>
      <w:r>
        <w:t>genome consists of multiple replicons</w:t>
      </w:r>
      <w:r>
        <w:rPr>
          <w:vertAlign w:val="superscript"/>
        </w:rPr>
        <w:t>32</w:t>
      </w:r>
      <w:r>
        <w:t xml:space="preserve">, with a main chromosome (“chr”) and four plasmids of very different size – pHV4, pHV3, pHV1 and pHV2 (in order of decreasing size), which together comprise ∼30% of the total genome. </w:t>
      </w:r>
      <w:del w:id="128" w:author="William James Greenleaf" w:date="2022-07-20T07:53:00Z">
        <w:r w:rsidDel="00325736">
          <w:delText>In order t</w:delText>
        </w:r>
      </w:del>
      <w:ins w:id="129" w:author="William James Greenleaf" w:date="2022-07-20T07:53:00Z">
        <w:r w:rsidR="00325736">
          <w:t>T</w:t>
        </w:r>
      </w:ins>
      <w:r>
        <w:t xml:space="preserve">o properly interpret sequencing data (which is typically normalized to total read coverage), we determined the relative copy number distribution of these replicons using </w:t>
      </w:r>
      <w:proofErr w:type="spellStart"/>
      <w:r>
        <w:t>tagmented</w:t>
      </w:r>
      <w:proofErr w:type="spellEnd"/>
      <w:r>
        <w:t xml:space="preserve"> naked genomic DNA control samples generated during the optimization of the ATAC-seq protocol (Figure 1G). The smallest plasmid – pHV2 – appears to exist</w:t>
      </w:r>
    </w:p>
    <w:p w14:paraId="0FF1C4B1" w14:textId="77777777" w:rsidR="00703F3B" w:rsidRDefault="00000000">
      <w:pPr>
        <w:spacing w:after="428" w:line="259" w:lineRule="auto"/>
        <w:ind w:left="96" w:right="0" w:firstLine="0"/>
        <w:jc w:val="left"/>
      </w:pPr>
      <w:r>
        <w:rPr>
          <w:noProof/>
        </w:rPr>
        <w:lastRenderedPageBreak/>
        <w:drawing>
          <wp:inline distT="0" distB="0" distL="0" distR="0" wp14:anchorId="01B9D93C" wp14:editId="51CF89DE">
            <wp:extent cx="6570321" cy="7768379"/>
            <wp:effectExtent l="0" t="0" r="0" b="0"/>
            <wp:docPr id="358" name="Picture 358"/>
            <wp:cNvGraphicFramePr/>
            <a:graphic xmlns:a="http://schemas.openxmlformats.org/drawingml/2006/main">
              <a:graphicData uri="http://schemas.openxmlformats.org/drawingml/2006/picture">
                <pic:pic xmlns:pic="http://schemas.openxmlformats.org/drawingml/2006/picture">
                  <pic:nvPicPr>
                    <pic:cNvPr id="358" name="Picture 358"/>
                    <pic:cNvPicPr/>
                  </pic:nvPicPr>
                  <pic:blipFill>
                    <a:blip r:embed="rId12"/>
                    <a:stretch>
                      <a:fillRect/>
                    </a:stretch>
                  </pic:blipFill>
                  <pic:spPr>
                    <a:xfrm>
                      <a:off x="0" y="0"/>
                      <a:ext cx="6570321" cy="7768379"/>
                    </a:xfrm>
                    <a:prstGeom prst="rect">
                      <a:avLst/>
                    </a:prstGeom>
                  </pic:spPr>
                </pic:pic>
              </a:graphicData>
            </a:graphic>
          </wp:inline>
        </w:drawing>
      </w:r>
    </w:p>
    <w:p w14:paraId="491373B2" w14:textId="77777777" w:rsidR="00703F3B" w:rsidRDefault="00000000">
      <w:pPr>
        <w:ind w:left="-5" w:right="169"/>
      </w:pPr>
      <w:r>
        <w:rPr>
          <w:b/>
        </w:rPr>
        <w:t xml:space="preserve">Figure 2: Absolute DNA occupancy/protection levels in </w:t>
      </w:r>
      <w:r>
        <w:rPr>
          <w:rFonts w:ascii="Calibri" w:eastAsia="Calibri" w:hAnsi="Calibri" w:cs="Calibri"/>
          <w:i/>
        </w:rPr>
        <w:t xml:space="preserve">H. </w:t>
      </w:r>
      <w:proofErr w:type="spellStart"/>
      <w:r>
        <w:rPr>
          <w:rFonts w:ascii="Calibri" w:eastAsia="Calibri" w:hAnsi="Calibri" w:cs="Calibri"/>
          <w:i/>
        </w:rPr>
        <w:t>volcanii</w:t>
      </w:r>
      <w:proofErr w:type="spellEnd"/>
      <w:r>
        <w:t xml:space="preserve">. (A-C) TSS </w:t>
      </w:r>
      <w:proofErr w:type="spellStart"/>
      <w:r>
        <w:t>metaprofiles</w:t>
      </w:r>
      <w:proofErr w:type="spellEnd"/>
      <w:r>
        <w:t xml:space="preserve"> in different conditions (two replicates of an exponentially dividing culture, and a stationary culture). (D) Single-molecule map (250-bp) around a main-chromosome TSS. Black indicates unmethylated and therefore protected sites, gray indicates methylated and thus accessible </w:t>
      </w:r>
      <w:r>
        <w:lastRenderedPageBreak/>
        <w:t>sites. (E and F) Single-molecule maps over the pHV2 plasmid: 250 bp-window map (E) and very high coverage (≥1,200 single molecules) 200 bp-window map (F).</w:t>
      </w:r>
    </w:p>
    <w:p w14:paraId="0A4A52C0" w14:textId="77777777" w:rsidR="00703F3B" w:rsidRDefault="00000000">
      <w:pPr>
        <w:ind w:left="-5" w:right="169"/>
      </w:pPr>
      <w:commentRangeStart w:id="130"/>
      <w:commentRangeStart w:id="131"/>
      <w:r>
        <w:t>in ∼26 copies for each main chromosome, pHV1 is found at ∼1.4 copies for each main chromosome, while the two large plasmids – pHV4 and pHV3 – exist in a 1:1 ratio to the main chromosome.</w:t>
      </w:r>
      <w:commentRangeEnd w:id="130"/>
      <w:r w:rsidR="00325736">
        <w:rPr>
          <w:rStyle w:val="CommentReference"/>
        </w:rPr>
        <w:commentReference w:id="130"/>
      </w:r>
      <w:commentRangeEnd w:id="131"/>
      <w:r w:rsidR="00D932F5">
        <w:rPr>
          <w:rStyle w:val="CommentReference"/>
        </w:rPr>
        <w:commentReference w:id="131"/>
      </w:r>
    </w:p>
    <w:p w14:paraId="6055567B" w14:textId="40A10D08" w:rsidR="00703F3B" w:rsidRDefault="00000000">
      <w:pPr>
        <w:spacing w:after="281"/>
        <w:ind w:left="-15" w:right="169" w:firstLine="299"/>
      </w:pPr>
      <w:r>
        <w:t>As previous studies of chromatin openness in bacteria have reported the existence of very large domains of lower and higher accessibility</w:t>
      </w:r>
      <w:r>
        <w:rPr>
          <w:vertAlign w:val="superscript"/>
        </w:rPr>
        <w:t>33</w:t>
      </w:r>
      <w:r>
        <w:t xml:space="preserve">, we wondered whether the same is observed in archaea with nucleosomal chromatin. We do not observe such domains in our datasets (Figure 1I). </w:t>
      </w:r>
      <w:del w:id="132" w:author="William James Greenleaf" w:date="2022-07-20T07:57:00Z">
        <w:r w:rsidDel="00325736">
          <w:delText>While this manuscript was in preparation</w:delText>
        </w:r>
      </w:del>
      <w:ins w:id="133" w:author="William James Greenleaf" w:date="2022-07-20T07:57:00Z">
        <w:r w:rsidR="00325736">
          <w:t>Recently</w:t>
        </w:r>
      </w:ins>
      <w:r>
        <w:t xml:space="preserve">, an ATAC-seq </w:t>
      </w:r>
      <w:ins w:id="134" w:author="William James Greenleaf" w:date="2022-07-20T07:57:00Z">
        <w:r w:rsidR="00325736">
          <w:t>data</w:t>
        </w:r>
      </w:ins>
      <w:ins w:id="135" w:author="Georgi Kolev Marinov" w:date="2022-07-21T12:09:00Z">
        <w:r w:rsidR="00D932F5">
          <w:t>set</w:t>
        </w:r>
      </w:ins>
      <w:ins w:id="136" w:author="William James Greenleaf" w:date="2022-07-20T07:58:00Z">
        <w:r w:rsidR="00586E01">
          <w:t xml:space="preserve"> was reported</w:t>
        </w:r>
      </w:ins>
      <w:ins w:id="137" w:author="William James Greenleaf" w:date="2022-07-20T07:57:00Z">
        <w:r w:rsidR="00325736">
          <w:t xml:space="preserve"> from </w:t>
        </w:r>
      </w:ins>
      <w:del w:id="138" w:author="William James Greenleaf" w:date="2022-07-20T07:57:00Z">
        <w:r w:rsidDel="00325736">
          <w:delText xml:space="preserve">dataset was published for </w:delText>
        </w:r>
      </w:del>
      <w:r>
        <w:t xml:space="preserve">the crenarchaeote </w:t>
      </w:r>
      <w:proofErr w:type="spellStart"/>
      <w:r>
        <w:rPr>
          <w:i/>
        </w:rPr>
        <w:t>Sulfolobus</w:t>
      </w:r>
      <w:proofErr w:type="spellEnd"/>
      <w:r>
        <w:rPr>
          <w:i/>
        </w:rPr>
        <w:t xml:space="preserve"> </w:t>
      </w:r>
      <w:proofErr w:type="spellStart"/>
      <w:r>
        <w:rPr>
          <w:i/>
        </w:rPr>
        <w:t>islandicus</w:t>
      </w:r>
      <w:proofErr w:type="spellEnd"/>
      <w:r>
        <w:rPr>
          <w:i/>
        </w:rPr>
        <w:t xml:space="preserve"> </w:t>
      </w:r>
      <w:r>
        <w:rPr>
          <w:vertAlign w:val="superscript"/>
        </w:rPr>
        <w:t>34</w:t>
      </w:r>
      <w:ins w:id="139" w:author="William James Greenleaf" w:date="2022-07-20T07:57:00Z">
        <w:r w:rsidR="00586E01">
          <w:t>,</w:t>
        </w:r>
      </w:ins>
      <w:del w:id="140" w:author="William James Greenleaf" w:date="2022-07-20T07:57:00Z">
        <w:r w:rsidDel="00586E01">
          <w:delText>,</w:delText>
        </w:r>
      </w:del>
      <w:r>
        <w:t xml:space="preserve"> which lacks histones, </w:t>
      </w:r>
      <w:ins w:id="141" w:author="William James Greenleaf" w:date="2022-07-20T07:58:00Z">
        <w:r w:rsidR="00586E01">
          <w:t xml:space="preserve">and </w:t>
        </w:r>
      </w:ins>
      <w:r>
        <w:t>instead packag</w:t>
      </w:r>
      <w:ins w:id="142" w:author="William James Greenleaf" w:date="2022-07-20T07:58:00Z">
        <w:r w:rsidR="00586E01">
          <w:t xml:space="preserve">es </w:t>
        </w:r>
      </w:ins>
      <w:del w:id="143" w:author="William James Greenleaf" w:date="2022-07-20T07:58:00Z">
        <w:r w:rsidDel="00586E01">
          <w:delText xml:space="preserve">ing </w:delText>
        </w:r>
      </w:del>
      <w:r>
        <w:t>its genome mainly through Alba/Sac10b proteins</w:t>
      </w:r>
      <w:r>
        <w:rPr>
          <w:vertAlign w:val="superscript"/>
        </w:rPr>
        <w:t>35,36</w:t>
      </w:r>
      <w:r>
        <w:t xml:space="preserve">. In that species, large domains similar to those in bacteria were reported, suggesting that </w:t>
      </w:r>
      <w:del w:id="144" w:author="William James Greenleaf" w:date="2022-07-20T07:59:00Z">
        <w:r w:rsidDel="00586E01">
          <w:delText xml:space="preserve">they </w:delText>
        </w:r>
      </w:del>
      <w:ins w:id="145" w:author="William James Greenleaf" w:date="2022-07-20T07:59:00Z">
        <w:r w:rsidR="00586E01">
          <w:t>such large</w:t>
        </w:r>
      </w:ins>
      <w:ins w:id="146" w:author="Georgi Kolev Marinov" w:date="2022-07-21T12:09:00Z">
        <w:r w:rsidR="00D932F5">
          <w:t>-</w:t>
        </w:r>
      </w:ins>
      <w:ins w:id="147" w:author="William James Greenleaf" w:date="2022-07-20T07:59:00Z">
        <w:r w:rsidR="00586E01">
          <w:t xml:space="preserve">scale domains </w:t>
        </w:r>
      </w:ins>
      <w:r>
        <w:t>might be a feature associated with the lack of nucleosomal chromatin in prokaryotes, while nucleosomal archaea</w:t>
      </w:r>
      <w:ins w:id="148" w:author="William James Greenleaf" w:date="2022-07-20T07:59:00Z">
        <w:r w:rsidR="00586E01">
          <w:t>,</w:t>
        </w:r>
      </w:ins>
      <w:r>
        <w:t xml:space="preserve"> such as </w:t>
      </w:r>
      <w:r>
        <w:rPr>
          <w:i/>
        </w:rPr>
        <w:t xml:space="preserve">H. </w:t>
      </w:r>
      <w:proofErr w:type="spellStart"/>
      <w:r>
        <w:rPr>
          <w:i/>
        </w:rPr>
        <w:t>volcanii</w:t>
      </w:r>
      <w:proofErr w:type="spellEnd"/>
      <w:ins w:id="149" w:author="William James Greenleaf" w:date="2022-07-20T07:59:00Z">
        <w:r w:rsidR="00586E01">
          <w:rPr>
            <w:i/>
          </w:rPr>
          <w:t>,</w:t>
        </w:r>
      </w:ins>
      <w:r>
        <w:rPr>
          <w:i/>
        </w:rPr>
        <w:t xml:space="preserve"> </w:t>
      </w:r>
      <w:r>
        <w:t xml:space="preserve">exhibit eukaryote-like organization. We also reexamined the </w:t>
      </w:r>
      <w:proofErr w:type="spellStart"/>
      <w:r>
        <w:rPr>
          <w:i/>
        </w:rPr>
        <w:t>Sulfolobus</w:t>
      </w:r>
      <w:proofErr w:type="spellEnd"/>
      <w:r>
        <w:rPr>
          <w:i/>
        </w:rPr>
        <w:t xml:space="preserve"> </w:t>
      </w:r>
      <w:proofErr w:type="spellStart"/>
      <w:r>
        <w:rPr>
          <w:i/>
        </w:rPr>
        <w:t>islandicus</w:t>
      </w:r>
      <w:proofErr w:type="spellEnd"/>
      <w:r>
        <w:rPr>
          <w:i/>
        </w:rPr>
        <w:t xml:space="preserve"> </w:t>
      </w:r>
      <w:r>
        <w:t xml:space="preserve">dataset and found that it displays a much more modest TSS enrichment than that seen in </w:t>
      </w:r>
      <w:r>
        <w:rPr>
          <w:i/>
        </w:rPr>
        <w:t xml:space="preserve">H. </w:t>
      </w:r>
      <w:proofErr w:type="spellStart"/>
      <w:r>
        <w:rPr>
          <w:i/>
        </w:rPr>
        <w:t>volcanii</w:t>
      </w:r>
      <w:proofErr w:type="spellEnd"/>
      <w:r>
        <w:t>, which is also more narrowly concentrated around the TSS position (Supplementary Figure 1).</w:t>
      </w:r>
    </w:p>
    <w:p w14:paraId="44E39881" w14:textId="77777777" w:rsidR="00703F3B" w:rsidRDefault="00000000">
      <w:pPr>
        <w:pStyle w:val="Heading2"/>
        <w:spacing w:after="115"/>
        <w:ind w:left="10" w:right="207"/>
      </w:pPr>
      <w:r>
        <w:t xml:space="preserve">Absolute DNA occupancy/protection levels in </w:t>
      </w:r>
      <w:r>
        <w:rPr>
          <w:rFonts w:ascii="Calibri" w:eastAsia="Calibri" w:hAnsi="Calibri" w:cs="Calibri"/>
          <w:b w:val="0"/>
          <w:i/>
        </w:rPr>
        <w:t xml:space="preserve">H. </w:t>
      </w:r>
      <w:proofErr w:type="spellStart"/>
      <w:r>
        <w:rPr>
          <w:rFonts w:ascii="Calibri" w:eastAsia="Calibri" w:hAnsi="Calibri" w:cs="Calibri"/>
          <w:b w:val="0"/>
          <w:i/>
        </w:rPr>
        <w:t>volcanii</w:t>
      </w:r>
      <w:proofErr w:type="spellEnd"/>
    </w:p>
    <w:p w14:paraId="6A5E7550" w14:textId="04EC3C4E" w:rsidR="00703F3B" w:rsidRDefault="00000000">
      <w:pPr>
        <w:ind w:left="-5" w:right="169"/>
      </w:pPr>
      <w:r>
        <w:t xml:space="preserve">While ATAC-seq is immensely helpful for identifying the location of accessible regions in the genomes and measuring their relative accessibility, it is a bulk method that does not provide information about the absolute levels of protection/accessibility in the genome. </w:t>
      </w:r>
      <w:del w:id="150" w:author="William James Greenleaf" w:date="2022-07-20T08:00:00Z">
        <w:r w:rsidDel="00586E01">
          <w:delText xml:space="preserve">These </w:delText>
        </w:r>
      </w:del>
      <w:ins w:id="151" w:author="William James Greenleaf" w:date="2022-07-20T08:00:00Z">
        <w:r w:rsidR="00586E01">
          <w:t xml:space="preserve">Instead, absolute </w:t>
        </w:r>
      </w:ins>
      <w:ins w:id="152" w:author="William James Greenleaf" w:date="2022-07-20T08:01:00Z">
        <w:r w:rsidR="00586E01">
          <w:t xml:space="preserve">accessibility must be measured </w:t>
        </w:r>
      </w:ins>
      <w:del w:id="153" w:author="William James Greenleaf" w:date="2022-07-20T08:01:00Z">
        <w:r w:rsidDel="00586E01">
          <w:delText xml:space="preserve">can be estimated </w:delText>
        </w:r>
      </w:del>
      <w:r>
        <w:t xml:space="preserve">using </w:t>
      </w:r>
      <w:ins w:id="154" w:author="William James Greenleaf" w:date="2022-07-20T08:01:00Z">
        <w:r w:rsidR="00586E01">
          <w:t xml:space="preserve">either </w:t>
        </w:r>
      </w:ins>
      <w:r>
        <w:t xml:space="preserve">restriction </w:t>
      </w:r>
      <w:commentRangeStart w:id="155"/>
      <w:commentRangeStart w:id="156"/>
      <w:r>
        <w:t xml:space="preserve">digestion-based </w:t>
      </w:r>
      <w:commentRangeEnd w:id="155"/>
      <w:r w:rsidR="00586E01">
        <w:rPr>
          <w:rStyle w:val="CommentReference"/>
        </w:rPr>
        <w:commentReference w:id="155"/>
      </w:r>
      <w:commentRangeEnd w:id="156"/>
      <w:r w:rsidR="003A7F0E">
        <w:rPr>
          <w:rStyle w:val="CommentReference"/>
        </w:rPr>
        <w:commentReference w:id="156"/>
      </w:r>
      <w:r>
        <w:t>or enzymatic labeling single</w:t>
      </w:r>
      <w:ins w:id="157" w:author="William James Greenleaf" w:date="2022-07-20T08:01:00Z">
        <w:r w:rsidR="00586E01">
          <w:t>-</w:t>
        </w:r>
      </w:ins>
      <w:r>
        <w:t xml:space="preserve">molecule methods. </w:t>
      </w:r>
      <w:del w:id="158" w:author="William James Greenleaf" w:date="2022-07-20T08:02:00Z">
        <w:r w:rsidDel="00586E01">
          <w:delText>In order to</w:delText>
        </w:r>
      </w:del>
      <w:ins w:id="159" w:author="William James Greenleaf" w:date="2022-07-20T08:02:00Z">
        <w:r w:rsidR="00586E01">
          <w:t>To</w:t>
        </w:r>
      </w:ins>
      <w:r>
        <w:t xml:space="preserve"> quantify absolute occupancy/protection levels in the </w:t>
      </w:r>
      <w:r>
        <w:rPr>
          <w:i/>
        </w:rPr>
        <w:t xml:space="preserve">H. </w:t>
      </w:r>
      <w:proofErr w:type="spellStart"/>
      <w:r>
        <w:rPr>
          <w:i/>
        </w:rPr>
        <w:t>volcanii</w:t>
      </w:r>
      <w:proofErr w:type="spellEnd"/>
      <w:r>
        <w:rPr>
          <w:i/>
        </w:rPr>
        <w:t xml:space="preserve"> </w:t>
      </w:r>
      <w:r>
        <w:t>genome, we applied NOMe-seq</w:t>
      </w:r>
      <w:r>
        <w:rPr>
          <w:vertAlign w:val="superscript"/>
        </w:rPr>
        <w:t xml:space="preserve">37 </w:t>
      </w:r>
      <w:r>
        <w:t>and dSMF</w:t>
      </w:r>
      <w:r>
        <w:rPr>
          <w:vertAlign w:val="superscript"/>
        </w:rPr>
        <w:t xml:space="preserve">25 </w:t>
      </w:r>
      <w:r>
        <w:t xml:space="preserve">to </w:t>
      </w:r>
      <w:proofErr w:type="spellStart"/>
      <w:r>
        <w:rPr>
          <w:i/>
        </w:rPr>
        <w:t>Haloferax</w:t>
      </w:r>
      <w:proofErr w:type="spellEnd"/>
      <w:r>
        <w:rPr>
          <w:i/>
        </w:rPr>
        <w:t xml:space="preserve"> </w:t>
      </w:r>
      <w:r>
        <w:t xml:space="preserve">chromatin. These methods rely on the preferential methylation of accessible cytosine nucleotides (5mC) by a recombinant methyltransferase that modifies specifically in </w:t>
      </w:r>
      <w:proofErr w:type="spellStart"/>
      <w:r>
        <w:t>GpC</w:t>
      </w:r>
      <w:proofErr w:type="spellEnd"/>
      <w:r>
        <w:t xml:space="preserve"> contexts (</w:t>
      </w:r>
      <w:proofErr w:type="spellStart"/>
      <w:r>
        <w:t>NOMe</w:t>
      </w:r>
      <w:proofErr w:type="spellEnd"/>
      <w:r>
        <w:t xml:space="preserve">-seq) or a combination of methyltransferases that label both </w:t>
      </w:r>
      <w:proofErr w:type="spellStart"/>
      <w:r>
        <w:t>GpC</w:t>
      </w:r>
      <w:proofErr w:type="spellEnd"/>
      <w:r>
        <w:t xml:space="preserve"> and CpG (</w:t>
      </w:r>
      <w:proofErr w:type="spellStart"/>
      <w:r>
        <w:t>dSMF</w:t>
      </w:r>
      <w:proofErr w:type="spellEnd"/>
      <w:r>
        <w:t>).</w:t>
      </w:r>
    </w:p>
    <w:p w14:paraId="44C75FD8" w14:textId="367F0007" w:rsidR="00703F3B" w:rsidRDefault="00FF7456">
      <w:pPr>
        <w:spacing w:after="33"/>
        <w:ind w:left="-15" w:right="169" w:firstLine="299"/>
      </w:pPr>
      <w:ins w:id="160" w:author="William James Greenleaf" w:date="2022-07-20T08:16:00Z">
        <w:r>
          <w:t xml:space="preserve">However, these methods are potentially confounded by </w:t>
        </w:r>
      </w:ins>
      <w:del w:id="161" w:author="William James Greenleaf" w:date="2022-07-20T08:16:00Z">
        <w:r w:rsidDel="00FF7456">
          <w:delText xml:space="preserve">A potential confounding factor when using these methods is </w:delText>
        </w:r>
      </w:del>
      <w:r>
        <w:t xml:space="preserve">the presence of endogenous methylation in either context. Fortunately, in the case of </w:t>
      </w:r>
      <w:r>
        <w:rPr>
          <w:i/>
        </w:rPr>
        <w:t xml:space="preserve">H. </w:t>
      </w:r>
      <w:proofErr w:type="spellStart"/>
      <w:r>
        <w:rPr>
          <w:i/>
        </w:rPr>
        <w:t>volcanii</w:t>
      </w:r>
      <w:proofErr w:type="spellEnd"/>
      <w:r>
        <w:rPr>
          <w:i/>
        </w:rPr>
        <w:t xml:space="preserve"> </w:t>
      </w:r>
      <w:r>
        <w:t xml:space="preserve">endogenous DNA modifications have been previously studied using PacBio single molecule sequencing, and no CpG and </w:t>
      </w:r>
      <w:proofErr w:type="spellStart"/>
      <w:r>
        <w:t>GpC</w:t>
      </w:r>
      <w:proofErr w:type="spellEnd"/>
      <w:r>
        <w:t xml:space="preserve"> modifications were found, </w:t>
      </w:r>
      <w:ins w:id="162" w:author="William James Greenleaf" w:date="2022-07-20T08:03:00Z">
        <w:r w:rsidR="00A33A21">
          <w:t xml:space="preserve">but instead </w:t>
        </w:r>
      </w:ins>
      <w:r>
        <w:t>only two restriction modification system-associated modifications in different contexts, specifically, 4-methylcytosine in a C(m</w:t>
      </w:r>
      <w:proofErr w:type="gramStart"/>
      <w:r>
        <w:t>4)TAG</w:t>
      </w:r>
      <w:proofErr w:type="gramEnd"/>
      <w:r>
        <w:t xml:space="preserve"> context and N6-methyladenine in a GCA(m6)BN6VTGC context</w:t>
      </w:r>
      <w:r>
        <w:rPr>
          <w:vertAlign w:val="superscript"/>
        </w:rPr>
        <w:t>38</w:t>
      </w:r>
      <w:r>
        <w:t>.</w:t>
      </w:r>
    </w:p>
    <w:p w14:paraId="2FB4BCE2" w14:textId="77777777" w:rsidR="00703F3B" w:rsidRDefault="00000000">
      <w:pPr>
        <w:ind w:left="-15" w:right="169" w:firstLine="299"/>
      </w:pPr>
      <w:r>
        <w:t xml:space="preserve">Figures 2A-C show the </w:t>
      </w:r>
      <w:proofErr w:type="spellStart"/>
      <w:r>
        <w:t>metaprofiles</w:t>
      </w:r>
      <w:proofErr w:type="spellEnd"/>
      <w:r>
        <w:t xml:space="preserve"> of average methylation around </w:t>
      </w:r>
      <w:r>
        <w:rPr>
          <w:i/>
        </w:rPr>
        <w:t xml:space="preserve">H. </w:t>
      </w:r>
      <w:proofErr w:type="spellStart"/>
      <w:r>
        <w:rPr>
          <w:i/>
        </w:rPr>
        <w:t>volcanii</w:t>
      </w:r>
      <w:proofErr w:type="spellEnd"/>
      <w:r>
        <w:rPr>
          <w:i/>
        </w:rPr>
        <w:t xml:space="preserve"> </w:t>
      </w:r>
      <w:r>
        <w:t xml:space="preserve">TSSs for </w:t>
      </w:r>
      <w:proofErr w:type="spellStart"/>
      <w:r>
        <w:t>NOMe</w:t>
      </w:r>
      <w:proofErr w:type="spellEnd"/>
      <w:r>
        <w:t xml:space="preserve">-seq and </w:t>
      </w:r>
      <w:proofErr w:type="spellStart"/>
      <w:r>
        <w:t>dSMF</w:t>
      </w:r>
      <w:proofErr w:type="spellEnd"/>
      <w:r>
        <w:t xml:space="preserve"> datasets generated from exponentially growing and stationary cultures (post log-phase in the growth curve). We observe baseline absolute protection levels around 84-85% in the exponentially growing cells and ∼89% in stationary cells. For comparison, analogous studies in eukaryotes, such as the budding yeast </w:t>
      </w:r>
      <w:r>
        <w:rPr>
          <w:i/>
        </w:rPr>
        <w:t xml:space="preserve">S. cerevisiae </w:t>
      </w:r>
      <w:r>
        <w:rPr>
          <w:vertAlign w:val="superscript"/>
        </w:rPr>
        <w:t>30,39,40</w:t>
      </w:r>
      <w:r>
        <w:t>, have shown absolute protection levels around 90% (± 5%). Thus, archaeal nucleosomal chromatin exhibits broadly similar, though perhaps somewhat lower levels of protection than what is observed in core eukaryotes.</w:t>
      </w:r>
    </w:p>
    <w:p w14:paraId="43BEF4A8" w14:textId="0995EB66" w:rsidR="00703F3B" w:rsidRDefault="00000000">
      <w:pPr>
        <w:ind w:left="-15" w:right="169" w:firstLine="299"/>
      </w:pPr>
      <w:r>
        <w:t xml:space="preserve">The </w:t>
      </w:r>
      <w:del w:id="163" w:author="William James Greenleaf" w:date="2022-07-20T08:17:00Z">
        <w:r w:rsidDel="000E4AC2">
          <w:delText xml:space="preserve">detailed </w:delText>
        </w:r>
      </w:del>
      <w:r>
        <w:t xml:space="preserve">base-pair </w:t>
      </w:r>
      <w:del w:id="164" w:author="William James Greenleaf" w:date="2022-07-20T08:17:00Z">
        <w:r w:rsidDel="000E4AC2">
          <w:delText xml:space="preserve">resolution </w:delText>
        </w:r>
      </w:del>
      <w:ins w:id="165" w:author="William James Greenleaf" w:date="2022-07-20T08:17:00Z">
        <w:r w:rsidR="000E4AC2">
          <w:t xml:space="preserve">resolved nature of these </w:t>
        </w:r>
      </w:ins>
      <w:del w:id="166" w:author="William James Greenleaf" w:date="2022-07-20T08:17:00Z">
        <w:r w:rsidDel="000E4AC2">
          <w:delText xml:space="preserve">of the </w:delText>
        </w:r>
      </w:del>
      <w:r>
        <w:t xml:space="preserve">single-molecule methods </w:t>
      </w:r>
      <w:del w:id="167" w:author="William James Greenleaf" w:date="2022-07-20T08:17:00Z">
        <w:r w:rsidDel="000E4AC2">
          <w:delText xml:space="preserve">also </w:delText>
        </w:r>
      </w:del>
      <w:ins w:id="168" w:author="William James Greenleaf" w:date="2022-07-20T08:17:00Z">
        <w:r w:rsidR="000E4AC2">
          <w:t xml:space="preserve">enabled the </w:t>
        </w:r>
      </w:ins>
      <w:del w:id="169" w:author="William James Greenleaf" w:date="2022-07-20T08:17:00Z">
        <w:r w:rsidDel="000E4AC2">
          <w:delText xml:space="preserve">enabled </w:delText>
        </w:r>
      </w:del>
      <w:ins w:id="170" w:author="William James Greenleaf" w:date="2022-07-20T08:17:00Z">
        <w:r w:rsidR="000E4AC2">
          <w:t xml:space="preserve">observation of </w:t>
        </w:r>
      </w:ins>
      <w:del w:id="171" w:author="William James Greenleaf" w:date="2022-07-20T08:17:00Z">
        <w:r w:rsidDel="000E4AC2">
          <w:delText xml:space="preserve">us to observe </w:delText>
        </w:r>
      </w:del>
      <w:r>
        <w:t xml:space="preserve">a feature not readily apparent in ATAC-seq and </w:t>
      </w:r>
      <w:proofErr w:type="spellStart"/>
      <w:r>
        <w:t>MNase</w:t>
      </w:r>
      <w:proofErr w:type="spellEnd"/>
      <w:r>
        <w:t xml:space="preserve">-seq datasets – a protection footprint immediately upstream of the TSS. We also observe this feature as a protection footprint in a few percent of single molecules at individual promoters (Figure 2D). At present we are not able to confidently identify its functional association – its width is likely too small for it to be a positioned -1 nucleosome, and </w:t>
      </w:r>
      <w:del w:id="172" w:author="William James Greenleaf" w:date="2022-07-20T08:18:00Z">
        <w:r w:rsidDel="000E4AC2">
          <w:delText xml:space="preserve">it </w:delText>
        </w:r>
      </w:del>
      <w:ins w:id="173" w:author="William James Greenleaf" w:date="2022-07-20T08:18:00Z">
        <w:r w:rsidR="000E4AC2">
          <w:t xml:space="preserve">we hypothesize it </w:t>
        </w:r>
      </w:ins>
      <w:del w:id="174" w:author="William James Greenleaf" w:date="2022-07-20T08:18:00Z">
        <w:r w:rsidDel="000E4AC2">
          <w:delText>is quite possible it</w:delText>
        </w:r>
      </w:del>
      <w:ins w:id="175" w:author="William James Greenleaf" w:date="2022-07-20T08:18:00Z">
        <w:r w:rsidR="000E4AC2">
          <w:t>may</w:t>
        </w:r>
      </w:ins>
      <w:r>
        <w:t xml:space="preserve"> correspond</w:t>
      </w:r>
      <w:del w:id="176" w:author="William James Greenleaf" w:date="2022-07-20T08:18:00Z">
        <w:r w:rsidDel="000E4AC2">
          <w:delText>s</w:delText>
        </w:r>
      </w:del>
      <w:r>
        <w:t xml:space="preserve"> to one of the complexes involved in the archaeal transcriptional cycle, analogous to how similar protection footprints associated with the RNA polymerase and the preinitiation complex (PIC) in eukaryotes have been observed in </w:t>
      </w:r>
      <w:proofErr w:type="spellStart"/>
      <w:r>
        <w:t>dSMF</w:t>
      </w:r>
      <w:proofErr w:type="spellEnd"/>
      <w:r>
        <w:t xml:space="preserve"> datasets</w:t>
      </w:r>
      <w:r>
        <w:rPr>
          <w:vertAlign w:val="superscript"/>
        </w:rPr>
        <w:t>25</w:t>
      </w:r>
      <w:r>
        <w:t>.</w:t>
      </w:r>
    </w:p>
    <w:p w14:paraId="0FBCA09C" w14:textId="67B52CE7" w:rsidR="00703F3B" w:rsidRDefault="00000000">
      <w:pPr>
        <w:spacing w:after="281"/>
        <w:ind w:left="-15" w:right="169" w:firstLine="299"/>
      </w:pPr>
      <w:r>
        <w:t xml:space="preserve">On the other hand, unlike this unique protection footprint, we do not observe strongly positioned individual nucleosomes along the </w:t>
      </w:r>
      <w:proofErr w:type="spellStart"/>
      <w:r>
        <w:rPr>
          <w:i/>
        </w:rPr>
        <w:t>Haloferax</w:t>
      </w:r>
      <w:proofErr w:type="spellEnd"/>
      <w:r>
        <w:rPr>
          <w:i/>
        </w:rPr>
        <w:t xml:space="preserve"> </w:t>
      </w:r>
      <w:r>
        <w:t xml:space="preserve">genome, such as those seen in core eukaryotes (Figure 2D). </w:t>
      </w:r>
      <w:del w:id="177" w:author="William James Greenleaf" w:date="2022-07-20T08:20:00Z">
        <w:r w:rsidDel="000E4AC2">
          <w:delText xml:space="preserve">Our </w:delText>
        </w:r>
      </w:del>
      <w:ins w:id="178" w:author="William James Greenleaf" w:date="2022-07-20T08:20:00Z">
        <w:r w:rsidR="000E4AC2">
          <w:t xml:space="preserve">However, our </w:t>
        </w:r>
      </w:ins>
      <w:proofErr w:type="spellStart"/>
      <w:r>
        <w:t>NOMe</w:t>
      </w:r>
      <w:proofErr w:type="spellEnd"/>
      <w:r>
        <w:t xml:space="preserve">-seq and </w:t>
      </w:r>
      <w:proofErr w:type="spellStart"/>
      <w:r>
        <w:t>dSMF</w:t>
      </w:r>
      <w:proofErr w:type="spellEnd"/>
      <w:r>
        <w:t xml:space="preserve"> datasets were sequenced at an effective depth of ∼100× for fragments of width 200 bp. </w:t>
      </w:r>
      <w:del w:id="179" w:author="William James Greenleaf" w:date="2022-07-20T08:19:00Z">
        <w:r w:rsidDel="000E4AC2">
          <w:delText>In order to</w:delText>
        </w:r>
      </w:del>
      <w:ins w:id="180" w:author="William James Greenleaf" w:date="2022-07-20T08:19:00Z">
        <w:r w:rsidR="000E4AC2">
          <w:t>To</w:t>
        </w:r>
      </w:ins>
      <w:r>
        <w:t xml:space="preserve"> </w:t>
      </w:r>
      <w:del w:id="181" w:author="William James Greenleaf" w:date="2022-07-20T08:19:00Z">
        <w:r w:rsidDel="000E4AC2">
          <w:delText xml:space="preserve">address </w:delText>
        </w:r>
      </w:del>
      <w:ins w:id="182" w:author="William James Greenleaf" w:date="2022-07-20T08:19:00Z">
        <w:r w:rsidR="000E4AC2">
          <w:t>determine if higher sequencing depth would clearly reveal these positioned nucleosomes</w:t>
        </w:r>
      </w:ins>
      <w:del w:id="183" w:author="William James Greenleaf" w:date="2022-07-20T08:19:00Z">
        <w:r w:rsidDel="000E4AC2">
          <w:delText>the question of nucleosome positioning at higher sequencing depth</w:delText>
        </w:r>
      </w:del>
      <w:r>
        <w:t xml:space="preserve">, we turned to the pHV2 plasmid, which, as previously discussed, exists in high copy numbers in </w:t>
      </w:r>
      <w:r>
        <w:rPr>
          <w:i/>
        </w:rPr>
        <w:t xml:space="preserve">H. </w:t>
      </w:r>
      <w:proofErr w:type="spellStart"/>
      <w:r>
        <w:rPr>
          <w:i/>
        </w:rPr>
        <w:t>volcanii</w:t>
      </w:r>
      <w:proofErr w:type="spellEnd"/>
      <w:r>
        <w:rPr>
          <w:i/>
        </w:rPr>
        <w:t xml:space="preserve"> </w:t>
      </w:r>
      <w:r>
        <w:t xml:space="preserve">cells. Over the pHV2 plasmid we obtained ∼200× coverage for fragments of length 250 bp (Figure 2E) and ∼1,200× coverage for fragments of length 200 bp (Figure 2F). </w:t>
      </w:r>
      <w:del w:id="184" w:author="William James Greenleaf" w:date="2022-07-20T08:20:00Z">
        <w:r w:rsidDel="000E4AC2">
          <w:delText>The picture these</w:delText>
        </w:r>
      </w:del>
      <w:ins w:id="185" w:author="William James Greenleaf" w:date="2022-07-20T08:20:00Z">
        <w:r w:rsidR="000E4AC2">
          <w:t>These high-depth</w:t>
        </w:r>
      </w:ins>
      <w:r>
        <w:t xml:space="preserve"> maps reveal </w:t>
      </w:r>
      <w:del w:id="186" w:author="William James Greenleaf" w:date="2022-07-20T08:20:00Z">
        <w:r w:rsidDel="000E4AC2">
          <w:delText xml:space="preserve">is one of </w:delText>
        </w:r>
      </w:del>
      <w:r>
        <w:t>considerable heterogeneity of footprints and accessible sites, consistent with previous proposals for highly dynamic association of archaeal nucleosomes with DNA.</w:t>
      </w:r>
    </w:p>
    <w:p w14:paraId="526A3067" w14:textId="77777777" w:rsidR="00703F3B" w:rsidRDefault="00000000">
      <w:pPr>
        <w:pStyle w:val="Heading2"/>
        <w:ind w:left="10" w:right="184"/>
      </w:pPr>
      <w:r>
        <w:lastRenderedPageBreak/>
        <w:t xml:space="preserve">The ssDNA and active transcription landscape in the </w:t>
      </w:r>
      <w:r>
        <w:rPr>
          <w:rFonts w:ascii="Calibri" w:eastAsia="Calibri" w:hAnsi="Calibri" w:cs="Calibri"/>
          <w:b w:val="0"/>
          <w:i/>
        </w:rPr>
        <w:t xml:space="preserve">H. </w:t>
      </w:r>
      <w:proofErr w:type="spellStart"/>
      <w:r>
        <w:rPr>
          <w:rFonts w:ascii="Calibri" w:eastAsia="Calibri" w:hAnsi="Calibri" w:cs="Calibri"/>
          <w:b w:val="0"/>
          <w:i/>
        </w:rPr>
        <w:t>volcanii</w:t>
      </w:r>
      <w:proofErr w:type="spellEnd"/>
      <w:r>
        <w:rPr>
          <w:rFonts w:ascii="Calibri" w:eastAsia="Calibri" w:hAnsi="Calibri" w:cs="Calibri"/>
          <w:b w:val="0"/>
          <w:i/>
        </w:rPr>
        <w:t xml:space="preserve"> </w:t>
      </w:r>
      <w:r>
        <w:t>genome</w:t>
      </w:r>
    </w:p>
    <w:p w14:paraId="4ECFADF1" w14:textId="2EEB5F4E" w:rsidR="00703F3B" w:rsidRDefault="00000000">
      <w:pPr>
        <w:ind w:left="-5" w:right="169"/>
      </w:pPr>
      <w:r>
        <w:t xml:space="preserve">We then turned our attention to the landscape of active transcription in </w:t>
      </w:r>
      <w:r>
        <w:rPr>
          <w:i/>
        </w:rPr>
        <w:t xml:space="preserve">H. </w:t>
      </w:r>
      <w:proofErr w:type="spellStart"/>
      <w:r>
        <w:rPr>
          <w:i/>
        </w:rPr>
        <w:t>volcanii</w:t>
      </w:r>
      <w:proofErr w:type="spellEnd"/>
      <w:r>
        <w:t>. To this end, we utilized the KAS-seq</w:t>
      </w:r>
      <w:r>
        <w:rPr>
          <w:vertAlign w:val="superscript"/>
        </w:rPr>
        <w:t xml:space="preserve">26 </w:t>
      </w:r>
      <w:r>
        <w:t>assay, which measures</w:t>
      </w:r>
      <w:ins w:id="187" w:author="William James Greenleaf" w:date="2022-07-20T08:21:00Z">
        <w:r w:rsidR="000E4AC2">
          <w:t>,</w:t>
        </w:r>
      </w:ins>
      <w:r>
        <w:t xml:space="preserve"> with high specificity</w:t>
      </w:r>
      <w:ins w:id="188" w:author="William James Greenleaf" w:date="2022-07-20T08:21:00Z">
        <w:r w:rsidR="000E4AC2">
          <w:t>,</w:t>
        </w:r>
      </w:ins>
      <w:r>
        <w:t xml:space="preserve"> the presence of single-stranded DNA in the genome. Most ssDNA is usually found within the transcriptional bubbles associated with RNA polymerase molecules engaged with DNA. </w:t>
      </w:r>
      <w:del w:id="189" w:author="William James Greenleaf" w:date="2022-07-20T08:21:00Z">
        <w:r w:rsidDel="00215998">
          <w:delText xml:space="preserve">There are several advantages which </w:delText>
        </w:r>
      </w:del>
      <w:r>
        <w:t xml:space="preserve">KAS-seq provides </w:t>
      </w:r>
      <w:ins w:id="190" w:author="William James Greenleaf" w:date="2022-07-20T08:21:00Z">
        <w:r w:rsidR="00215998">
          <w:t xml:space="preserve">several advantages </w:t>
        </w:r>
      </w:ins>
      <w:r>
        <w:t xml:space="preserve">in the </w:t>
      </w:r>
      <w:r>
        <w:rPr>
          <w:i/>
        </w:rPr>
        <w:t xml:space="preserve">H. </w:t>
      </w:r>
      <w:proofErr w:type="spellStart"/>
      <w:r>
        <w:rPr>
          <w:i/>
        </w:rPr>
        <w:t>volcanii</w:t>
      </w:r>
      <w:proofErr w:type="spellEnd"/>
      <w:r>
        <w:rPr>
          <w:i/>
        </w:rPr>
        <w:t xml:space="preserve"> </w:t>
      </w:r>
      <w:r>
        <w:t xml:space="preserve">context. First, due to the absence of readily available means of depleting </w:t>
      </w:r>
      <w:r>
        <w:rPr>
          <w:i/>
        </w:rPr>
        <w:t xml:space="preserve">H. </w:t>
      </w:r>
      <w:proofErr w:type="spellStart"/>
      <w:r>
        <w:rPr>
          <w:i/>
        </w:rPr>
        <w:t>volcanii</w:t>
      </w:r>
      <w:proofErr w:type="spellEnd"/>
      <w:r>
        <w:rPr>
          <w:i/>
        </w:rPr>
        <w:t xml:space="preserve"> </w:t>
      </w:r>
      <w:r>
        <w:t xml:space="preserve">ribosomal RNA (rRNA) from RNA sequencing libraries, it </w:t>
      </w:r>
      <w:ins w:id="191" w:author="William James Greenleaf" w:date="2022-07-20T08:22:00Z">
        <w:r w:rsidR="00215998">
          <w:t xml:space="preserve">enables measurement of </w:t>
        </w:r>
      </w:ins>
      <w:del w:id="192" w:author="William James Greenleaf" w:date="2022-07-20T08:22:00Z">
        <w:r w:rsidDel="00215998">
          <w:delText xml:space="preserve">provides a way to measure </w:delText>
        </w:r>
      </w:del>
      <w:r>
        <w:t>transcriptional activity at much lower cost than deep RNA-seq experiments. Second, it measures the act of active transcription, unlike</w:t>
      </w:r>
    </w:p>
    <w:p w14:paraId="1050DE2E" w14:textId="77777777" w:rsidR="00703F3B" w:rsidRDefault="00000000">
      <w:pPr>
        <w:spacing w:after="428" w:line="259" w:lineRule="auto"/>
        <w:ind w:left="26" w:right="0" w:firstLine="0"/>
        <w:jc w:val="left"/>
      </w:pPr>
      <w:r>
        <w:rPr>
          <w:noProof/>
        </w:rPr>
        <w:drawing>
          <wp:inline distT="0" distB="0" distL="0" distR="0" wp14:anchorId="21E8F6E6" wp14:editId="01549998">
            <wp:extent cx="6660181" cy="5721361"/>
            <wp:effectExtent l="0" t="0" r="0" b="0"/>
            <wp:docPr id="532" name="Picture 532"/>
            <wp:cNvGraphicFramePr/>
            <a:graphic xmlns:a="http://schemas.openxmlformats.org/drawingml/2006/main">
              <a:graphicData uri="http://schemas.openxmlformats.org/drawingml/2006/picture">
                <pic:pic xmlns:pic="http://schemas.openxmlformats.org/drawingml/2006/picture">
                  <pic:nvPicPr>
                    <pic:cNvPr id="532" name="Picture 532"/>
                    <pic:cNvPicPr/>
                  </pic:nvPicPr>
                  <pic:blipFill>
                    <a:blip r:embed="rId13"/>
                    <a:stretch>
                      <a:fillRect/>
                    </a:stretch>
                  </pic:blipFill>
                  <pic:spPr>
                    <a:xfrm>
                      <a:off x="0" y="0"/>
                      <a:ext cx="6660181" cy="5721361"/>
                    </a:xfrm>
                    <a:prstGeom prst="rect">
                      <a:avLst/>
                    </a:prstGeom>
                  </pic:spPr>
                </pic:pic>
              </a:graphicData>
            </a:graphic>
          </wp:inline>
        </w:drawing>
      </w:r>
    </w:p>
    <w:p w14:paraId="09684635" w14:textId="77777777" w:rsidR="00703F3B" w:rsidRDefault="00000000">
      <w:pPr>
        <w:spacing w:after="418"/>
        <w:ind w:left="-5" w:right="169"/>
      </w:pPr>
      <w:r>
        <w:rPr>
          <w:b/>
        </w:rPr>
        <w:t xml:space="preserve">Figure 3: The ssDNA and active transcription landscape in the </w:t>
      </w:r>
      <w:r>
        <w:rPr>
          <w:rFonts w:ascii="Calibri" w:eastAsia="Calibri" w:hAnsi="Calibri" w:cs="Calibri"/>
          <w:i/>
        </w:rPr>
        <w:t xml:space="preserve">H. </w:t>
      </w:r>
      <w:proofErr w:type="spellStart"/>
      <w:r>
        <w:rPr>
          <w:rFonts w:ascii="Calibri" w:eastAsia="Calibri" w:hAnsi="Calibri" w:cs="Calibri"/>
          <w:i/>
        </w:rPr>
        <w:t>volcanii</w:t>
      </w:r>
      <w:proofErr w:type="spellEnd"/>
      <w:r>
        <w:rPr>
          <w:rFonts w:ascii="Calibri" w:eastAsia="Calibri" w:hAnsi="Calibri" w:cs="Calibri"/>
          <w:i/>
        </w:rPr>
        <w:t xml:space="preserve"> </w:t>
      </w:r>
      <w:r>
        <w:rPr>
          <w:b/>
        </w:rPr>
        <w:t xml:space="preserve">genome as measured by </w:t>
      </w:r>
      <w:proofErr w:type="spellStart"/>
      <w:r>
        <w:rPr>
          <w:b/>
        </w:rPr>
        <w:t>KASseq</w:t>
      </w:r>
      <w:proofErr w:type="spellEnd"/>
      <w:r>
        <w:t xml:space="preserve">. (A) Global KAS-seq profiles over each of the five </w:t>
      </w:r>
      <w:r>
        <w:rPr>
          <w:i/>
        </w:rPr>
        <w:t xml:space="preserve">H. </w:t>
      </w:r>
      <w:proofErr w:type="spellStart"/>
      <w:r>
        <w:rPr>
          <w:i/>
        </w:rPr>
        <w:t>volcanii</w:t>
      </w:r>
      <w:proofErr w:type="spellEnd"/>
      <w:r>
        <w:rPr>
          <w:i/>
        </w:rPr>
        <w:t xml:space="preserve"> </w:t>
      </w:r>
      <w:r>
        <w:t xml:space="preserve">chromosomes in an exponential culture. (B) High reproducibility of active transcription measurements using KAS-seq. (C-D) Representative browser snapshots of KAS-seq profiles along the </w:t>
      </w:r>
      <w:r>
        <w:rPr>
          <w:i/>
        </w:rPr>
        <w:t xml:space="preserve">H. </w:t>
      </w:r>
      <w:proofErr w:type="spellStart"/>
      <w:r>
        <w:rPr>
          <w:i/>
        </w:rPr>
        <w:t>volcanii</w:t>
      </w:r>
      <w:proofErr w:type="spellEnd"/>
      <w:r>
        <w:rPr>
          <w:i/>
        </w:rPr>
        <w:t xml:space="preserve"> </w:t>
      </w:r>
      <w:r>
        <w:t xml:space="preserve">genome. (E) KAS-seq </w:t>
      </w:r>
      <w:commentRangeStart w:id="193"/>
      <w:commentRangeStart w:id="194"/>
      <w:r>
        <w:t xml:space="preserve">metaprofile </w:t>
      </w:r>
      <w:commentRangeEnd w:id="193"/>
      <w:r w:rsidR="00476C51">
        <w:rPr>
          <w:rStyle w:val="CommentReference"/>
        </w:rPr>
        <w:commentReference w:id="193"/>
      </w:r>
      <w:commentRangeEnd w:id="194"/>
      <w:r w:rsidR="00C30E9E">
        <w:rPr>
          <w:rStyle w:val="CommentReference"/>
        </w:rPr>
        <w:commentReference w:id="194"/>
      </w:r>
      <w:r>
        <w:t xml:space="preserve">along </w:t>
      </w:r>
      <w:r>
        <w:rPr>
          <w:i/>
        </w:rPr>
        <w:t xml:space="preserve">H. </w:t>
      </w:r>
      <w:proofErr w:type="spellStart"/>
      <w:r>
        <w:rPr>
          <w:i/>
        </w:rPr>
        <w:t>volcanii</w:t>
      </w:r>
      <w:proofErr w:type="spellEnd"/>
      <w:r>
        <w:rPr>
          <w:i/>
        </w:rPr>
        <w:t xml:space="preserve"> </w:t>
      </w:r>
      <w:r>
        <w:t>gene bodies.</w:t>
      </w:r>
    </w:p>
    <w:p w14:paraId="005A1B47" w14:textId="77777777" w:rsidR="00703F3B" w:rsidRDefault="00000000">
      <w:pPr>
        <w:ind w:left="-5" w:right="169"/>
      </w:pPr>
      <w:r>
        <w:t>the steady-state transcript levels that conventional RNA-seq quantifies. Third, it also identifies other ssDNA structures, such as those resulting from paused polymerase molecules, G-quadruplexes, and others.</w:t>
      </w:r>
    </w:p>
    <w:p w14:paraId="1BD512DD" w14:textId="55947BA9" w:rsidR="00703F3B" w:rsidRDefault="00000000">
      <w:pPr>
        <w:spacing w:after="38" w:line="266" w:lineRule="auto"/>
        <w:ind w:left="-15" w:right="7" w:firstLine="289"/>
        <w:jc w:val="left"/>
      </w:pPr>
      <w:r>
        <w:lastRenderedPageBreak/>
        <w:t xml:space="preserve">We carried out a time course </w:t>
      </w:r>
      <w:ins w:id="195" w:author="William James Greenleaf" w:date="2022-07-20T08:24:00Z">
        <w:r w:rsidR="00215998">
          <w:t xml:space="preserve">analysis </w:t>
        </w:r>
      </w:ins>
      <w:r>
        <w:t xml:space="preserve">of </w:t>
      </w:r>
      <w:proofErr w:type="spellStart"/>
      <w:r>
        <w:rPr>
          <w:i/>
        </w:rPr>
        <w:t>Haloferax</w:t>
      </w:r>
      <w:proofErr w:type="spellEnd"/>
      <w:r>
        <w:rPr>
          <w:i/>
        </w:rPr>
        <w:t xml:space="preserve"> </w:t>
      </w:r>
      <w:r>
        <w:t>growth and applied both KAS-seq and ATAC-seq during the “exponential” log-phase of growth, and on the “stationary” post-log phase stage, as well as on “standing” cultures, which had been left at room temperature for ∼1 week. We also carried out KAS-seq on exponentially growing cells that were then incubated at different temperatures – the typical growing temperature of 42</w:t>
      </w:r>
      <w:r>
        <w:rPr>
          <w:vertAlign w:val="superscript"/>
        </w:rPr>
        <w:t>◦</w:t>
      </w:r>
      <w:r>
        <w:t>C, 37</w:t>
      </w:r>
      <w:r>
        <w:rPr>
          <w:vertAlign w:val="superscript"/>
        </w:rPr>
        <w:t>◦</w:t>
      </w:r>
      <w:r>
        <w:t>C, 23</w:t>
      </w:r>
      <w:r>
        <w:rPr>
          <w:vertAlign w:val="superscript"/>
        </w:rPr>
        <w:t>◦</w:t>
      </w:r>
      <w:r>
        <w:t>C and a cold shock at 4</w:t>
      </w:r>
      <w:r>
        <w:rPr>
          <w:vertAlign w:val="superscript"/>
        </w:rPr>
        <w:t>◦</w:t>
      </w:r>
      <w:r>
        <w:t>C for 4 hours.</w:t>
      </w:r>
    </w:p>
    <w:p w14:paraId="5841783C" w14:textId="77777777" w:rsidR="00703F3B" w:rsidRDefault="00000000">
      <w:pPr>
        <w:ind w:left="-15" w:right="169" w:firstLine="299"/>
      </w:pPr>
      <w:r>
        <w:t xml:space="preserve">At the broadest global level, we observe uniform levels of KAS signal along the length of </w:t>
      </w:r>
      <w:r>
        <w:rPr>
          <w:i/>
        </w:rPr>
        <w:t xml:space="preserve">H. </w:t>
      </w:r>
      <w:proofErr w:type="spellStart"/>
      <w:r>
        <w:rPr>
          <w:i/>
        </w:rPr>
        <w:t>volcanii</w:t>
      </w:r>
      <w:proofErr w:type="spellEnd"/>
      <w:r>
        <w:rPr>
          <w:i/>
        </w:rPr>
        <w:t xml:space="preserve"> </w:t>
      </w:r>
      <w:r>
        <w:t xml:space="preserve">chromosomes (Figure 3A), with sharp localized peaks. Also, KAS-seq measurements in </w:t>
      </w:r>
      <w:r>
        <w:rPr>
          <w:i/>
        </w:rPr>
        <w:t xml:space="preserve">H. </w:t>
      </w:r>
      <w:proofErr w:type="spellStart"/>
      <w:r>
        <w:rPr>
          <w:i/>
        </w:rPr>
        <w:t>volcanii</w:t>
      </w:r>
      <w:proofErr w:type="spellEnd"/>
      <w:r>
        <w:rPr>
          <w:i/>
        </w:rPr>
        <w:t xml:space="preserve"> </w:t>
      </w:r>
      <w:r>
        <w:t xml:space="preserve">are highly reproducible between experimental replicates (Figure 2B). Locally, at the level of individual genes, we observe a combination of high peaks at the promoters of some genes and elevated KAS-seq signal along gene bodies (Figure 2C-D), which observation is generalized by KAS-seq </w:t>
      </w:r>
      <w:proofErr w:type="spellStart"/>
      <w:r>
        <w:t>metaprofiles</w:t>
      </w:r>
      <w:proofErr w:type="spellEnd"/>
      <w:r>
        <w:t xml:space="preserve"> over all genes (Figure 2E). This indicates that in </w:t>
      </w:r>
      <w:r>
        <w:rPr>
          <w:i/>
        </w:rPr>
        <w:t xml:space="preserve">H. </w:t>
      </w:r>
      <w:proofErr w:type="spellStart"/>
      <w:r>
        <w:rPr>
          <w:i/>
        </w:rPr>
        <w:t>volcanii</w:t>
      </w:r>
      <w:proofErr w:type="spellEnd"/>
      <w:r>
        <w:rPr>
          <w:i/>
        </w:rPr>
        <w:t xml:space="preserve"> </w:t>
      </w:r>
      <w:r>
        <w:t>RNA polymerases spend substantial</w:t>
      </w:r>
    </w:p>
    <w:p w14:paraId="62AE76C1" w14:textId="77777777" w:rsidR="00703F3B" w:rsidRDefault="00000000">
      <w:pPr>
        <w:spacing w:after="428" w:line="259" w:lineRule="auto"/>
        <w:ind w:left="26" w:right="0" w:firstLine="0"/>
        <w:jc w:val="left"/>
      </w:pPr>
      <w:r>
        <w:rPr>
          <w:noProof/>
        </w:rPr>
        <w:lastRenderedPageBreak/>
        <w:drawing>
          <wp:inline distT="0" distB="0" distL="0" distR="0" wp14:anchorId="25950D00" wp14:editId="622075FE">
            <wp:extent cx="6659958" cy="7565087"/>
            <wp:effectExtent l="0" t="0" r="0" b="0"/>
            <wp:docPr id="589" name="Picture 589"/>
            <wp:cNvGraphicFramePr/>
            <a:graphic xmlns:a="http://schemas.openxmlformats.org/drawingml/2006/main">
              <a:graphicData uri="http://schemas.openxmlformats.org/drawingml/2006/picture">
                <pic:pic xmlns:pic="http://schemas.openxmlformats.org/drawingml/2006/picture">
                  <pic:nvPicPr>
                    <pic:cNvPr id="589" name="Picture 589"/>
                    <pic:cNvPicPr/>
                  </pic:nvPicPr>
                  <pic:blipFill>
                    <a:blip r:embed="rId14"/>
                    <a:stretch>
                      <a:fillRect/>
                    </a:stretch>
                  </pic:blipFill>
                  <pic:spPr>
                    <a:xfrm>
                      <a:off x="0" y="0"/>
                      <a:ext cx="6659958" cy="7565087"/>
                    </a:xfrm>
                    <a:prstGeom prst="rect">
                      <a:avLst/>
                    </a:prstGeom>
                  </pic:spPr>
                </pic:pic>
              </a:graphicData>
            </a:graphic>
          </wp:inline>
        </w:drawing>
      </w:r>
    </w:p>
    <w:p w14:paraId="5A0EA599" w14:textId="2623D3EE" w:rsidR="00703F3B" w:rsidRDefault="00000000">
      <w:pPr>
        <w:ind w:left="-5" w:right="169"/>
      </w:pPr>
      <w:r>
        <w:rPr>
          <w:b/>
        </w:rPr>
        <w:t xml:space="preserve">Figure 4: Abundant ssDNA structures associated with some </w:t>
      </w:r>
      <w:r>
        <w:rPr>
          <w:rFonts w:ascii="Calibri" w:eastAsia="Calibri" w:hAnsi="Calibri" w:cs="Calibri"/>
          <w:i/>
        </w:rPr>
        <w:t xml:space="preserve">H. </w:t>
      </w:r>
      <w:proofErr w:type="spellStart"/>
      <w:r>
        <w:rPr>
          <w:rFonts w:ascii="Calibri" w:eastAsia="Calibri" w:hAnsi="Calibri" w:cs="Calibri"/>
          <w:i/>
        </w:rPr>
        <w:t>volcanii</w:t>
      </w:r>
      <w:proofErr w:type="spellEnd"/>
      <w:r>
        <w:rPr>
          <w:rFonts w:ascii="Calibri" w:eastAsia="Calibri" w:hAnsi="Calibri" w:cs="Calibri"/>
          <w:i/>
        </w:rPr>
        <w:t xml:space="preserve"> </w:t>
      </w:r>
      <w:r>
        <w:rPr>
          <w:b/>
        </w:rPr>
        <w:t>CRISPR arrays in specific conditions</w:t>
      </w:r>
      <w:r>
        <w:t xml:space="preserve">. (A) Global KAS-seq profiles over each of the five </w:t>
      </w:r>
      <w:r>
        <w:rPr>
          <w:i/>
        </w:rPr>
        <w:t xml:space="preserve">H. </w:t>
      </w:r>
      <w:proofErr w:type="spellStart"/>
      <w:r>
        <w:rPr>
          <w:i/>
        </w:rPr>
        <w:t>volcanii</w:t>
      </w:r>
      <w:proofErr w:type="spellEnd"/>
      <w:r>
        <w:rPr>
          <w:i/>
        </w:rPr>
        <w:t xml:space="preserve"> </w:t>
      </w:r>
      <w:r>
        <w:t xml:space="preserve">chromosomes in a </w:t>
      </w:r>
      <w:del w:id="196" w:author="William James Greenleaf" w:date="2022-07-20T08:28:00Z">
        <w:r w:rsidDel="00476C51">
          <w:delText>long standing</w:delText>
        </w:r>
      </w:del>
      <w:ins w:id="197" w:author="William James Greenleaf" w:date="2022-07-20T08:28:00Z">
        <w:r w:rsidR="00476C51">
          <w:t>long-standing</w:t>
        </w:r>
      </w:ins>
      <w:r>
        <w:t xml:space="preserve"> culture (∼3 months) reveals an extremely strong ssDNA peak associated with one of the CRISPR arrays on the pHV4 plasmid. (B) KAS-seq signal levels around pHV4 plasmid CRISPR arrays in different condition. (C) KAS-seq and ATAC-seq levels around all three </w:t>
      </w:r>
      <w:r>
        <w:rPr>
          <w:i/>
        </w:rPr>
        <w:t xml:space="preserve">H. </w:t>
      </w:r>
      <w:proofErr w:type="spellStart"/>
      <w:r>
        <w:rPr>
          <w:i/>
        </w:rPr>
        <w:t>volcanii</w:t>
      </w:r>
      <w:proofErr w:type="spellEnd"/>
      <w:r>
        <w:rPr>
          <w:i/>
        </w:rPr>
        <w:t xml:space="preserve"> </w:t>
      </w:r>
      <w:r>
        <w:t>CRISPR arrays in different condition</w:t>
      </w:r>
      <w:ins w:id="198" w:author="William James Greenleaf" w:date="2022-07-20T08:29:00Z">
        <w:r w:rsidR="00476C51">
          <w:t>s</w:t>
        </w:r>
      </w:ins>
      <w:r>
        <w:t>.</w:t>
      </w:r>
    </w:p>
    <w:p w14:paraId="7EF3D677" w14:textId="77777777" w:rsidR="00703F3B" w:rsidRDefault="00000000">
      <w:pPr>
        <w:spacing w:after="307"/>
        <w:ind w:left="-5" w:right="169"/>
      </w:pPr>
      <w:r>
        <w:lastRenderedPageBreak/>
        <w:t>amount of time associated with the TSS, perhaps to the point of full pausing analogous to that observed in metazoans</w:t>
      </w:r>
      <w:r>
        <w:rPr>
          <w:vertAlign w:val="superscript"/>
        </w:rPr>
        <w:t>41</w:t>
      </w:r>
      <w:r>
        <w:t>.</w:t>
      </w:r>
    </w:p>
    <w:p w14:paraId="6B77850B" w14:textId="77777777" w:rsidR="00703F3B" w:rsidRDefault="00000000">
      <w:pPr>
        <w:pStyle w:val="Heading2"/>
        <w:ind w:left="10" w:right="184"/>
      </w:pPr>
      <w:r>
        <w:t xml:space="preserve">Abundant ssDNA structures associated with some </w:t>
      </w:r>
      <w:r>
        <w:rPr>
          <w:rFonts w:ascii="Calibri" w:eastAsia="Calibri" w:hAnsi="Calibri" w:cs="Calibri"/>
          <w:b w:val="0"/>
          <w:i/>
        </w:rPr>
        <w:t xml:space="preserve">H. </w:t>
      </w:r>
      <w:proofErr w:type="spellStart"/>
      <w:r>
        <w:rPr>
          <w:rFonts w:ascii="Calibri" w:eastAsia="Calibri" w:hAnsi="Calibri" w:cs="Calibri"/>
          <w:b w:val="0"/>
          <w:i/>
        </w:rPr>
        <w:t>volcanii</w:t>
      </w:r>
      <w:proofErr w:type="spellEnd"/>
      <w:r>
        <w:rPr>
          <w:rFonts w:ascii="Calibri" w:eastAsia="Calibri" w:hAnsi="Calibri" w:cs="Calibri"/>
          <w:b w:val="0"/>
          <w:i/>
        </w:rPr>
        <w:t xml:space="preserve"> </w:t>
      </w:r>
      <w:r>
        <w:t>CRISPR arrays in specific conditions</w:t>
      </w:r>
    </w:p>
    <w:p w14:paraId="6337F3E6" w14:textId="0CC3D21A" w:rsidR="00703F3B" w:rsidDel="00476C51" w:rsidRDefault="00000000">
      <w:pPr>
        <w:ind w:left="-5" w:right="169"/>
        <w:rPr>
          <w:del w:id="199" w:author="William James Greenleaf" w:date="2022-07-20T08:29:00Z"/>
        </w:rPr>
      </w:pPr>
      <w:r>
        <w:t>We also carried out</w:t>
      </w:r>
      <w:del w:id="200" w:author="William James Greenleaf" w:date="2022-07-20T08:26:00Z">
        <w:r w:rsidDel="00476C51">
          <w:delText>, as a curiosity experiment,</w:delText>
        </w:r>
      </w:del>
      <w:r>
        <w:t xml:space="preserve"> KAS-seq on a </w:t>
      </w:r>
      <w:r>
        <w:rPr>
          <w:i/>
        </w:rPr>
        <w:t xml:space="preserve">H. </w:t>
      </w:r>
      <w:proofErr w:type="spellStart"/>
      <w:r>
        <w:rPr>
          <w:i/>
        </w:rPr>
        <w:t>volcanii</w:t>
      </w:r>
      <w:proofErr w:type="spellEnd"/>
      <w:r>
        <w:rPr>
          <w:i/>
        </w:rPr>
        <w:t xml:space="preserve"> </w:t>
      </w:r>
      <w:r>
        <w:t xml:space="preserve">culture that had been left standing at room temperature for 3∼ months, which resulted in a surprising observation </w:t>
      </w:r>
      <w:del w:id="201" w:author="William James Greenleaf" w:date="2022-07-20T08:27:00Z">
        <w:r w:rsidDel="00476C51">
          <w:delText xml:space="preserve">about </w:delText>
        </w:r>
      </w:del>
      <w:ins w:id="202" w:author="William James Greenleaf" w:date="2022-07-20T08:27:00Z">
        <w:r w:rsidR="00476C51">
          <w:t xml:space="preserve">regarding </w:t>
        </w:r>
      </w:ins>
      <w:r>
        <w:t xml:space="preserve">the chromatin structure of CRISPR arrays in this organism. CRISPR (clustered regularly interspaced short palindromic repeats) arrays are a key element in the defense systems against foreign genetic material of many prokaryotes and consist of multiple identical repeats interspersed with non-repetitive sequences that target foreign plasmids and phages, together with a set of Cas genes. </w:t>
      </w:r>
      <w:r>
        <w:rPr>
          <w:i/>
        </w:rPr>
        <w:t xml:space="preserve">H. </w:t>
      </w:r>
      <w:proofErr w:type="spellStart"/>
      <w:r>
        <w:rPr>
          <w:i/>
        </w:rPr>
        <w:t>volcanii</w:t>
      </w:r>
      <w:proofErr w:type="spellEnd"/>
      <w:r>
        <w:rPr>
          <w:i/>
        </w:rPr>
        <w:t xml:space="preserve"> </w:t>
      </w:r>
      <w:del w:id="203" w:author="William James Greenleaf" w:date="2022-07-20T08:30:00Z">
        <w:r w:rsidDel="00476C51">
          <w:delText>happens</w:delText>
        </w:r>
      </w:del>
    </w:p>
    <w:p w14:paraId="7494B6F6" w14:textId="17C6BA59" w:rsidR="00703F3B" w:rsidRDefault="00000000">
      <w:pPr>
        <w:ind w:left="-5" w:right="169"/>
        <w:pPrChange w:id="204" w:author="William James Greenleaf" w:date="2022-07-20T08:30:00Z">
          <w:pPr>
            <w:spacing w:after="51"/>
            <w:ind w:left="-5" w:right="169"/>
          </w:pPr>
        </w:pPrChange>
      </w:pPr>
      <w:del w:id="205" w:author="William James Greenleaf" w:date="2022-07-20T08:30:00Z">
        <w:r w:rsidDel="00476C51">
          <w:delText>to be</w:delText>
        </w:r>
      </w:del>
      <w:ins w:id="206" w:author="William James Greenleaf" w:date="2022-07-20T08:30:00Z">
        <w:r w:rsidR="00476C51">
          <w:t>is</w:t>
        </w:r>
      </w:ins>
      <w:r>
        <w:t xml:space="preserve"> one of the prokaryotic systems where </w:t>
      </w:r>
      <w:del w:id="207" w:author="William James Greenleaf" w:date="2022-07-20T08:30:00Z">
        <w:r w:rsidDel="00476C51">
          <w:delText xml:space="preserve">they </w:delText>
        </w:r>
      </w:del>
      <w:ins w:id="208" w:author="William James Greenleaf" w:date="2022-07-20T08:30:00Z">
        <w:r w:rsidR="00476C51">
          <w:t xml:space="preserve">these elements </w:t>
        </w:r>
      </w:ins>
      <w:r>
        <w:t>were first originally observed</w:t>
      </w:r>
      <w:r>
        <w:rPr>
          <w:vertAlign w:val="superscript"/>
        </w:rPr>
        <w:t>42–44</w:t>
      </w:r>
      <w:r>
        <w:t>.</w:t>
      </w:r>
    </w:p>
    <w:p w14:paraId="083BF79A" w14:textId="1CB8FB4F" w:rsidR="00703F3B" w:rsidRDefault="00000000">
      <w:pPr>
        <w:ind w:left="-15" w:right="169" w:firstLine="299"/>
      </w:pPr>
      <w:r>
        <w:t xml:space="preserve">In standing </w:t>
      </w:r>
      <w:proofErr w:type="spellStart"/>
      <w:r>
        <w:rPr>
          <w:i/>
        </w:rPr>
        <w:t>Haloferax</w:t>
      </w:r>
      <w:proofErr w:type="spellEnd"/>
      <w:r>
        <w:rPr>
          <w:i/>
        </w:rPr>
        <w:t xml:space="preserve"> </w:t>
      </w:r>
      <w:r>
        <w:t xml:space="preserve">cultures, transcriptional activity is largely suppressed, as the cells enter a dormant state. This is reflected in the largely flat global map for the long-term standing culture KAS-seq dataset (Figure 4A). However, we also observed a single extremely sharp peak </w:t>
      </w:r>
      <w:ins w:id="209" w:author="William James Greenleaf" w:date="2022-07-20T08:30:00Z">
        <w:r w:rsidR="00476C51">
          <w:t>of KAS</w:t>
        </w:r>
      </w:ins>
      <w:ins w:id="210" w:author="William James Greenleaf" w:date="2022-07-20T08:31:00Z">
        <w:r w:rsidR="00476C51">
          <w:t xml:space="preserve">-seq signal </w:t>
        </w:r>
      </w:ins>
      <w:r>
        <w:t>on the pHV4 plasmid. Close examination revealed that this peak resides between the second</w:t>
      </w:r>
      <w:ins w:id="211" w:author="Georgi Kolev Marinov" w:date="2022-07-21T12:31:00Z">
        <w:r w:rsidR="00951778">
          <w:t xml:space="preserve"> (as numbered in the available genome annotation)</w:t>
        </w:r>
      </w:ins>
      <w:r>
        <w:t xml:space="preserve"> CRISPR array in the </w:t>
      </w:r>
      <w:r>
        <w:rPr>
          <w:i/>
        </w:rPr>
        <w:t xml:space="preserve">H. </w:t>
      </w:r>
      <w:proofErr w:type="spellStart"/>
      <w:r>
        <w:rPr>
          <w:i/>
        </w:rPr>
        <w:t>volcanii</w:t>
      </w:r>
      <w:proofErr w:type="spellEnd"/>
      <w:r>
        <w:rPr>
          <w:i/>
        </w:rPr>
        <w:t xml:space="preserve"> </w:t>
      </w:r>
      <w:r>
        <w:t>genome and its associated Cas6 gene (Figure 4B)</w:t>
      </w:r>
      <w:ins w:id="212" w:author="William James Greenleaf" w:date="2022-07-20T08:31:00Z">
        <w:r w:rsidR="00476C51">
          <w:t xml:space="preserve">. This KAS-seq signal peak </w:t>
        </w:r>
      </w:ins>
      <w:del w:id="213" w:author="William James Greenleaf" w:date="2022-07-20T08:31:00Z">
        <w:r w:rsidDel="00476C51">
          <w:delText xml:space="preserve">, and that it </w:delText>
        </w:r>
      </w:del>
      <w:r>
        <w:t>is also found in all other conditions we assessed, but it stands out particularly in the long-term standing culture due to the absence of all other peaks that result from the active transcription of regular genes.</w:t>
      </w:r>
    </w:p>
    <w:p w14:paraId="7F9688B6" w14:textId="33E09617" w:rsidR="00703F3B" w:rsidRDefault="00000000">
      <w:pPr>
        <w:spacing w:after="284"/>
        <w:ind w:left="-15" w:right="169" w:firstLine="299"/>
      </w:pPr>
      <w:r>
        <w:t xml:space="preserve">Curiously, only the </w:t>
      </w:r>
      <w:commentRangeStart w:id="214"/>
      <w:commentRangeStart w:id="215"/>
      <w:r>
        <w:t xml:space="preserve">second CRISPR </w:t>
      </w:r>
      <w:commentRangeEnd w:id="214"/>
      <w:r w:rsidR="00416171">
        <w:rPr>
          <w:rStyle w:val="CommentReference"/>
        </w:rPr>
        <w:commentReference w:id="214"/>
      </w:r>
      <w:commentRangeEnd w:id="215"/>
      <w:r w:rsidR="00C30E9E">
        <w:rPr>
          <w:rStyle w:val="CommentReference"/>
        </w:rPr>
        <w:commentReference w:id="215"/>
      </w:r>
      <w:r>
        <w:t xml:space="preserve">array in </w:t>
      </w:r>
      <w:r>
        <w:rPr>
          <w:i/>
        </w:rPr>
        <w:t xml:space="preserve">H. </w:t>
      </w:r>
      <w:proofErr w:type="spellStart"/>
      <w:r>
        <w:rPr>
          <w:i/>
        </w:rPr>
        <w:t>volcanii</w:t>
      </w:r>
      <w:proofErr w:type="spellEnd"/>
      <w:r>
        <w:rPr>
          <w:i/>
        </w:rPr>
        <w:t xml:space="preserve"> </w:t>
      </w:r>
      <w:r>
        <w:t xml:space="preserve">displays this strong ssDNA structure, while the other two do not, but all three </w:t>
      </w:r>
      <w:ins w:id="216" w:author="William James Greenleaf" w:date="2022-07-20T08:32:00Z">
        <w:r w:rsidR="00416171">
          <w:t xml:space="preserve">arrays </w:t>
        </w:r>
      </w:ins>
      <w:del w:id="217" w:author="William James Greenleaf" w:date="2022-07-20T08:32:00Z">
        <w:r w:rsidDel="00416171">
          <w:delText xml:space="preserve">of them </w:delText>
        </w:r>
      </w:del>
      <w:r>
        <w:t xml:space="preserve">show elevated chromatin accessibility in ATAC-seq datasets, which is not focused on the beginning of the array but covers its whole length (Figure 4C). The possible interpretations of these observations </w:t>
      </w:r>
      <w:proofErr w:type="gramStart"/>
      <w:ins w:id="218" w:author="Georgi Kolev Marinov" w:date="2022-07-21T12:16:00Z">
        <w:r w:rsidR="00C30E9E">
          <w:t>is</w:t>
        </w:r>
      </w:ins>
      <w:proofErr w:type="gramEnd"/>
      <w:del w:id="219" w:author="Georgi Kolev Marinov" w:date="2022-07-21T12:16:00Z">
        <w:r w:rsidDel="00C30E9E">
          <w:delText>at</w:delText>
        </w:r>
      </w:del>
      <w:r>
        <w:t xml:space="preserve"> treated in detail in the Discussion section.</w:t>
      </w:r>
    </w:p>
    <w:p w14:paraId="4D07B00B" w14:textId="77777777" w:rsidR="00703F3B" w:rsidRDefault="00000000">
      <w:pPr>
        <w:spacing w:after="133" w:line="266" w:lineRule="auto"/>
        <w:ind w:left="203" w:right="0"/>
      </w:pPr>
      <w:r>
        <w:rPr>
          <w:b/>
        </w:rPr>
        <w:t xml:space="preserve">Coordination between chromatin accessibility and transcriptional activity within </w:t>
      </w:r>
      <w:r>
        <w:rPr>
          <w:rFonts w:ascii="Calibri" w:eastAsia="Calibri" w:hAnsi="Calibri" w:cs="Calibri"/>
          <w:i/>
        </w:rPr>
        <w:t xml:space="preserve">H. </w:t>
      </w:r>
      <w:proofErr w:type="spellStart"/>
      <w:r>
        <w:rPr>
          <w:rFonts w:ascii="Calibri" w:eastAsia="Calibri" w:hAnsi="Calibri" w:cs="Calibri"/>
          <w:i/>
        </w:rPr>
        <w:t>volcanii</w:t>
      </w:r>
      <w:proofErr w:type="spellEnd"/>
      <w:r>
        <w:rPr>
          <w:rFonts w:ascii="Calibri" w:eastAsia="Calibri" w:hAnsi="Calibri" w:cs="Calibri"/>
          <w:i/>
        </w:rPr>
        <w:t xml:space="preserve"> </w:t>
      </w:r>
      <w:r>
        <w:rPr>
          <w:b/>
        </w:rPr>
        <w:t>operons</w:t>
      </w:r>
    </w:p>
    <w:p w14:paraId="3AF96EA3" w14:textId="77777777" w:rsidR="00703F3B" w:rsidRDefault="00000000">
      <w:pPr>
        <w:spacing w:after="428" w:line="259" w:lineRule="auto"/>
        <w:ind w:left="26" w:right="0" w:firstLine="0"/>
        <w:jc w:val="left"/>
      </w:pPr>
      <w:r>
        <w:rPr>
          <w:noProof/>
        </w:rPr>
        <w:drawing>
          <wp:inline distT="0" distB="0" distL="0" distR="0" wp14:anchorId="125B7113" wp14:editId="590D8EF6">
            <wp:extent cx="6660118" cy="3440234"/>
            <wp:effectExtent l="0" t="0" r="0" b="0"/>
            <wp:docPr id="652" name="Picture 652"/>
            <wp:cNvGraphicFramePr/>
            <a:graphic xmlns:a="http://schemas.openxmlformats.org/drawingml/2006/main">
              <a:graphicData uri="http://schemas.openxmlformats.org/drawingml/2006/picture">
                <pic:pic xmlns:pic="http://schemas.openxmlformats.org/drawingml/2006/picture">
                  <pic:nvPicPr>
                    <pic:cNvPr id="652" name="Picture 652"/>
                    <pic:cNvPicPr/>
                  </pic:nvPicPr>
                  <pic:blipFill>
                    <a:blip r:embed="rId15"/>
                    <a:stretch>
                      <a:fillRect/>
                    </a:stretch>
                  </pic:blipFill>
                  <pic:spPr>
                    <a:xfrm>
                      <a:off x="0" y="0"/>
                      <a:ext cx="6660118" cy="3440234"/>
                    </a:xfrm>
                    <a:prstGeom prst="rect">
                      <a:avLst/>
                    </a:prstGeom>
                  </pic:spPr>
                </pic:pic>
              </a:graphicData>
            </a:graphic>
          </wp:inline>
        </w:drawing>
      </w:r>
    </w:p>
    <w:p w14:paraId="0E16387D" w14:textId="77777777" w:rsidR="00703F3B" w:rsidRDefault="00000000">
      <w:pPr>
        <w:spacing w:after="226"/>
        <w:ind w:left="-5" w:right="169"/>
      </w:pPr>
      <w:r>
        <w:rPr>
          <w:b/>
        </w:rPr>
        <w:t xml:space="preserve">Figure 5: Coordination between chromatin accessibility and transcriptional activity within </w:t>
      </w:r>
      <w:r>
        <w:rPr>
          <w:rFonts w:ascii="Calibri" w:eastAsia="Calibri" w:hAnsi="Calibri" w:cs="Calibri"/>
          <w:i/>
        </w:rPr>
        <w:t xml:space="preserve">H. </w:t>
      </w:r>
      <w:proofErr w:type="spellStart"/>
      <w:r>
        <w:rPr>
          <w:rFonts w:ascii="Calibri" w:eastAsia="Calibri" w:hAnsi="Calibri" w:cs="Calibri"/>
          <w:i/>
        </w:rPr>
        <w:t>volcanii</w:t>
      </w:r>
      <w:proofErr w:type="spellEnd"/>
      <w:r>
        <w:rPr>
          <w:rFonts w:ascii="Calibri" w:eastAsia="Calibri" w:hAnsi="Calibri" w:cs="Calibri"/>
          <w:i/>
        </w:rPr>
        <w:t xml:space="preserve"> </w:t>
      </w:r>
      <w:r>
        <w:rPr>
          <w:b/>
        </w:rPr>
        <w:t>operons</w:t>
      </w:r>
      <w:r>
        <w:t>. Black bar shows the operon boundaries. (A) Ribosomal RNA operon. Note that the tracks shown here were generated by including multimapping reads (see Methods for details). (B) A-type ATP synthase subunits A, A, B, C, D, E, F, I, K, and H. (C) RNA polymerase II subunits. (D) NADH dehydrogenase-like complex subunits A, B, CD, H, I, J1, J2, K, L, M, N.</w:t>
      </w:r>
    </w:p>
    <w:p w14:paraId="0581BBA7" w14:textId="77777777" w:rsidR="00703F3B" w:rsidRDefault="00000000">
      <w:pPr>
        <w:ind w:left="-15" w:right="169" w:firstLine="299"/>
      </w:pPr>
      <w:r>
        <w:t>Being prokaryotes, archaea often have genes organized into operons</w:t>
      </w:r>
      <w:r>
        <w:rPr>
          <w:vertAlign w:val="superscript"/>
        </w:rPr>
        <w:t>45</w:t>
      </w:r>
      <w:r>
        <w:t xml:space="preserve">, with multiple genes transcribed as a single unit. However, transcription of these operons is still little studied using modern genomic tools. To address this gap, we used our </w:t>
      </w:r>
      <w:r>
        <w:lastRenderedPageBreak/>
        <w:t xml:space="preserve">KAS-seq and ATAC-seq data, which provides information about the chromatin accessibility and active transcription in different conditions, to investigate the extent of coordination between the transcriptional activity of different units in operons in the </w:t>
      </w:r>
      <w:r>
        <w:rPr>
          <w:i/>
        </w:rPr>
        <w:t xml:space="preserve">H. </w:t>
      </w:r>
      <w:proofErr w:type="spellStart"/>
      <w:r>
        <w:rPr>
          <w:i/>
        </w:rPr>
        <w:t>volcanii</w:t>
      </w:r>
      <w:proofErr w:type="spellEnd"/>
      <w:r>
        <w:rPr>
          <w:i/>
        </w:rPr>
        <w:t xml:space="preserve"> </w:t>
      </w:r>
      <w:r>
        <w:t>genome.</w:t>
      </w:r>
    </w:p>
    <w:p w14:paraId="5D089789" w14:textId="3B6376AC" w:rsidR="00703F3B" w:rsidRDefault="00000000">
      <w:pPr>
        <w:ind w:left="-15" w:right="169" w:firstLine="299"/>
      </w:pPr>
      <w:r>
        <w:t xml:space="preserve">Perhaps the most conspicuous </w:t>
      </w:r>
      <w:r>
        <w:rPr>
          <w:i/>
        </w:rPr>
        <w:t xml:space="preserve">H. </w:t>
      </w:r>
      <w:proofErr w:type="spellStart"/>
      <w:r>
        <w:rPr>
          <w:i/>
        </w:rPr>
        <w:t>volcanii</w:t>
      </w:r>
      <w:proofErr w:type="spellEnd"/>
      <w:r>
        <w:rPr>
          <w:i/>
        </w:rPr>
        <w:t xml:space="preserve"> </w:t>
      </w:r>
      <w:r>
        <w:t xml:space="preserve">operon is the one </w:t>
      </w:r>
      <w:ins w:id="220" w:author="William James Greenleaf" w:date="2022-07-20T08:34:00Z">
        <w:r w:rsidR="00416171">
          <w:t xml:space="preserve">that includes </w:t>
        </w:r>
      </w:ins>
      <w:del w:id="221" w:author="William James Greenleaf" w:date="2022-07-20T08:34:00Z">
        <w:r w:rsidDel="00416171">
          <w:delText xml:space="preserve">including </w:delText>
        </w:r>
      </w:del>
      <w:r>
        <w:t>its rRNA genes</w:t>
      </w:r>
      <w:r>
        <w:rPr>
          <w:vertAlign w:val="superscript"/>
        </w:rPr>
        <w:t>46</w:t>
      </w:r>
      <w:del w:id="222" w:author="Georgi Kolev Marinov" w:date="2022-07-21T12:17:00Z">
        <w:r w:rsidDel="00C30E9E">
          <w:delText xml:space="preserve">, of </w:delText>
        </w:r>
        <w:commentRangeStart w:id="223"/>
        <w:commentRangeStart w:id="224"/>
        <w:r w:rsidDel="00C30E9E">
          <w:delText>which t</w:delText>
        </w:r>
      </w:del>
      <w:ins w:id="225" w:author="Georgi Kolev Marinov" w:date="2022-07-21T12:17:00Z">
        <w:r w:rsidR="00C30E9E">
          <w:t>. T</w:t>
        </w:r>
      </w:ins>
      <w:r>
        <w:t xml:space="preserve">here are two copies </w:t>
      </w:r>
      <w:commentRangeEnd w:id="223"/>
      <w:r w:rsidR="00416171">
        <w:rPr>
          <w:rStyle w:val="CommentReference"/>
        </w:rPr>
        <w:commentReference w:id="223"/>
      </w:r>
      <w:commentRangeEnd w:id="224"/>
      <w:r w:rsidR="00C30E9E">
        <w:rPr>
          <w:rStyle w:val="CommentReference"/>
        </w:rPr>
        <w:commentReference w:id="224"/>
      </w:r>
      <w:ins w:id="226" w:author="Georgi Kolev Marinov" w:date="2022-07-21T12:17:00Z">
        <w:r w:rsidR="00C30E9E">
          <w:t xml:space="preserve">of this operon </w:t>
        </w:r>
      </w:ins>
      <w:r>
        <w:t>in the genome. Figure 5A shows KAS-seq and ATAC-seq profiles along rRNA genes in the different conditions we assayed. We observe a largely uniform KAS-seq profile in exponentially growing cells, and generally elevated chromatin accessibility (which might be associated with very active transcription); a more non-uniform pattern is seen in cold-shocked cells kept at 4</w:t>
      </w:r>
      <w:r>
        <w:rPr>
          <w:vertAlign w:val="superscript"/>
        </w:rPr>
        <w:t>◦</w:t>
      </w:r>
      <w:r>
        <w:t xml:space="preserve">C, where lower KAS-seq levels are seen over the large subunit (LSU) rRNA relative to the small </w:t>
      </w:r>
      <w:del w:id="227" w:author="William James Greenleaf" w:date="2022-07-20T08:35:00Z">
        <w:r w:rsidDel="00416171">
          <w:delText xml:space="preserve">one </w:delText>
        </w:r>
      </w:del>
      <w:ins w:id="228" w:author="William James Greenleaf" w:date="2022-07-20T08:35:00Z">
        <w:r w:rsidR="00416171">
          <w:t xml:space="preserve">subunit </w:t>
        </w:r>
      </w:ins>
      <w:r>
        <w:t>(SSU), with various intermediate states in other conditions.</w:t>
      </w:r>
    </w:p>
    <w:p w14:paraId="2DAA4082" w14:textId="1E624DD9" w:rsidR="00703F3B" w:rsidRDefault="00000000">
      <w:pPr>
        <w:ind w:left="-15" w:right="169" w:firstLine="299"/>
      </w:pPr>
      <w:r>
        <w:t>More interesting patterns are seen in operons comprised of regular protein coding genes. Figure 5B shows a gene array consisting of A-type ATP synthase subunits, for which distinct KAS-seq peaks are seen at the beginning of the operon</w:t>
      </w:r>
      <w:ins w:id="229" w:author="William James Greenleaf" w:date="2022-07-20T08:36:00Z">
        <w:r w:rsidR="00416171">
          <w:t>, as well a</w:t>
        </w:r>
      </w:ins>
      <w:ins w:id="230" w:author="William James Greenleaf" w:date="2022-07-20T08:37:00Z">
        <w:r w:rsidR="00416171">
          <w:t xml:space="preserve">s </w:t>
        </w:r>
      </w:ins>
      <w:del w:id="231" w:author="William James Greenleaf" w:date="2022-07-20T08:36:00Z">
        <w:r w:rsidDel="00416171">
          <w:delText xml:space="preserve"> but also in </w:delText>
        </w:r>
      </w:del>
      <w:r>
        <w:t xml:space="preserve">between genes in the middle of </w:t>
      </w:r>
      <w:del w:id="232" w:author="William James Greenleaf" w:date="2022-07-20T08:36:00Z">
        <w:r w:rsidDel="00416171">
          <w:delText>it</w:delText>
        </w:r>
      </w:del>
      <w:ins w:id="233" w:author="William James Greenleaf" w:date="2022-07-20T08:36:00Z">
        <w:r w:rsidR="00416171">
          <w:t>the operon</w:t>
        </w:r>
      </w:ins>
      <w:ins w:id="234" w:author="William James Greenleaf" w:date="2022-07-20T08:37:00Z">
        <w:r w:rsidR="00416171">
          <w:t>. Furthermore,</w:t>
        </w:r>
      </w:ins>
      <w:del w:id="235" w:author="William James Greenleaf" w:date="2022-07-20T08:37:00Z">
        <w:r w:rsidDel="00416171">
          <w:delText>, and</w:delText>
        </w:r>
      </w:del>
      <w:r>
        <w:t xml:space="preserve"> KAS-seq levels are not uniform over the gene bodies of all genes.</w:t>
      </w:r>
    </w:p>
    <w:p w14:paraId="7779779E" w14:textId="40CE89D0" w:rsidR="00703F3B" w:rsidRDefault="00000000">
      <w:pPr>
        <w:ind w:left="-15" w:right="169" w:firstLine="299"/>
      </w:pPr>
      <w:r>
        <w:t>We examined multiple other operons (Figure 5C-D</w:t>
      </w:r>
      <w:del w:id="236" w:author="William James Greenleaf" w:date="2022-07-20T08:38:00Z">
        <w:r w:rsidDel="00077189">
          <w:delText>)</w:delText>
        </w:r>
      </w:del>
      <w:r>
        <w:t xml:space="preserve"> and Supplementary Figure 2</w:t>
      </w:r>
      <w:ins w:id="237" w:author="William James Greenleaf" w:date="2022-07-20T08:39:00Z">
        <w:r w:rsidR="00077189">
          <w:t>)</w:t>
        </w:r>
      </w:ins>
      <w:r>
        <w:t xml:space="preserve">, which reveal a </w:t>
      </w:r>
      <w:del w:id="238" w:author="William James Greenleaf" w:date="2022-07-20T08:39:00Z">
        <w:r w:rsidDel="00077189">
          <w:delText xml:space="preserve">very </w:delText>
        </w:r>
      </w:del>
      <w:r>
        <w:t>diverse picture of the extent of coordination between the transcriptional activity over individual genes within an operon –</w:t>
      </w:r>
      <w:del w:id="239" w:author="William James Greenleaf" w:date="2022-07-20T08:39:00Z">
        <w:r w:rsidDel="00077189">
          <w:delText xml:space="preserve"> </w:delText>
        </w:r>
      </w:del>
      <w:ins w:id="240" w:author="William James Greenleaf" w:date="2022-07-20T08:39:00Z">
        <w:r w:rsidR="00077189">
          <w:t xml:space="preserve"> </w:t>
        </w:r>
      </w:ins>
      <w:del w:id="241" w:author="William James Greenleaf" w:date="2022-07-20T08:39:00Z">
        <w:r w:rsidDel="00077189">
          <w:delText xml:space="preserve">the situation described above is by no means unique, and </w:delText>
        </w:r>
      </w:del>
      <w:r>
        <w:t>internal operon peaks are observed for multiple operons, while there are also other operons where KAS-seq signal is more uniform.</w:t>
      </w:r>
    </w:p>
    <w:p w14:paraId="09EED1AD" w14:textId="7B494AB5" w:rsidR="00703F3B" w:rsidRDefault="00000000">
      <w:pPr>
        <w:spacing w:after="284"/>
        <w:ind w:left="-15" w:right="169" w:firstLine="299"/>
      </w:pPr>
      <w:r>
        <w:t>In some cases (</w:t>
      </w:r>
      <w:del w:id="242" w:author="William James Greenleaf" w:date="2022-07-20T08:39:00Z">
        <w:r w:rsidDel="00077189">
          <w:delText>e.g.</w:delText>
        </w:r>
      </w:del>
      <w:ins w:id="243" w:author="William James Greenleaf" w:date="2022-07-20T08:39:00Z">
        <w:r w:rsidR="00077189">
          <w:t>e.g.,</w:t>
        </w:r>
      </w:ins>
      <w:r>
        <w:t xml:space="preserve"> Figure 5C), these internal KAS-seq peaks are also associated with matched ATAC-seq peaks. Thus, one interpretation of these observations is that not all these operons are true operons (even though they consist of functionally related genes), but instead </w:t>
      </w:r>
      <w:del w:id="244" w:author="William James Greenleaf" w:date="2022-07-20T08:40:00Z">
        <w:r w:rsidDel="00077189">
          <w:delText xml:space="preserve">there is a possibility for </w:delText>
        </w:r>
      </w:del>
      <w:r>
        <w:t>independent initiation and regulation of transcription from internal TSSs</w:t>
      </w:r>
      <w:ins w:id="245" w:author="William James Greenleaf" w:date="2022-07-20T08:40:00Z">
        <w:r w:rsidR="00077189">
          <w:t xml:space="preserve"> may be occurring</w:t>
        </w:r>
      </w:ins>
      <w:r>
        <w:t xml:space="preserve">. This interpretation is </w:t>
      </w:r>
      <w:del w:id="246" w:author="William James Greenleaf" w:date="2022-07-20T08:40:00Z">
        <w:r w:rsidDel="00077189">
          <w:delText xml:space="preserve">particularly </w:delText>
        </w:r>
      </w:del>
      <w:r>
        <w:t xml:space="preserve">supported </w:t>
      </w:r>
      <w:del w:id="247" w:author="William James Greenleaf" w:date="2022-07-20T08:40:00Z">
        <w:r w:rsidDel="00077189">
          <w:delText xml:space="preserve">in </w:delText>
        </w:r>
      </w:del>
      <w:ins w:id="248" w:author="William James Greenleaf" w:date="2022-07-20T08:40:00Z">
        <w:r w:rsidR="00077189">
          <w:t xml:space="preserve">by </w:t>
        </w:r>
      </w:ins>
      <w:del w:id="249" w:author="William James Greenleaf" w:date="2022-07-20T08:40:00Z">
        <w:r w:rsidDel="00077189">
          <w:delText xml:space="preserve">the cases where </w:delText>
        </w:r>
      </w:del>
      <w:r>
        <w:t xml:space="preserve">ATAC-seq peaks </w:t>
      </w:r>
      <w:del w:id="250" w:author="William James Greenleaf" w:date="2022-07-20T08:40:00Z">
        <w:r w:rsidDel="00077189">
          <w:delText xml:space="preserve">are </w:delText>
        </w:r>
      </w:del>
      <w:r>
        <w:t xml:space="preserve">seen at the beginning of </w:t>
      </w:r>
      <w:del w:id="251" w:author="William James Greenleaf" w:date="2022-07-20T08:41:00Z">
        <w:r w:rsidDel="00077189">
          <w:delText xml:space="preserve">those </w:delText>
        </w:r>
      </w:del>
      <w:r>
        <w:t>genes</w:t>
      </w:r>
      <w:ins w:id="252" w:author="William James Greenleaf" w:date="2022-07-20T08:42:00Z">
        <w:r w:rsidR="00077189">
          <w:t xml:space="preserve"> </w:t>
        </w:r>
      </w:ins>
      <w:del w:id="253" w:author="William James Greenleaf" w:date="2022-07-20T08:42:00Z">
        <w:r w:rsidDel="00077189">
          <w:delText xml:space="preserve">, and in the cases </w:delText>
        </w:r>
      </w:del>
      <w:ins w:id="254" w:author="Georgi Kolev Marinov" w:date="2022-07-21T12:18:00Z">
        <w:r w:rsidR="00C30E9E">
          <w:t xml:space="preserve">and </w:t>
        </w:r>
      </w:ins>
      <w:r>
        <w:t xml:space="preserve">where the baseline gene-body KAS-seq signal differs greatly between different sections of the operon. On the other hand, internal KAS-seq peaks might also arise </w:t>
      </w:r>
      <w:del w:id="255" w:author="William James Greenleaf" w:date="2022-07-20T08:43:00Z">
        <w:r w:rsidDel="001D4740">
          <w:delText>if there is a very</w:delText>
        </w:r>
      </w:del>
      <w:ins w:id="256" w:author="William James Greenleaf" w:date="2022-07-20T08:43:00Z">
        <w:r w:rsidR="001D4740">
          <w:t>from</w:t>
        </w:r>
      </w:ins>
      <w:r>
        <w:t xml:space="preserve"> strong and immediate coupling between transcription and translation</w:t>
      </w:r>
      <w:ins w:id="257" w:author="William James Greenleaf" w:date="2022-07-20T08:43:00Z">
        <w:r w:rsidR="001D4740">
          <w:t xml:space="preserve">, </w:t>
        </w:r>
      </w:ins>
      <w:commentRangeStart w:id="258"/>
      <w:ins w:id="259" w:author="William James Greenleaf" w:date="2022-07-20T08:44:00Z">
        <w:r w:rsidR="001D4740">
          <w:t>suggesting</w:t>
        </w:r>
      </w:ins>
      <w:commentRangeEnd w:id="258"/>
      <w:ins w:id="260" w:author="William James Greenleaf" w:date="2022-07-20T08:45:00Z">
        <w:r w:rsidR="001D4740">
          <w:rPr>
            <w:rStyle w:val="CommentReference"/>
          </w:rPr>
          <w:commentReference w:id="258"/>
        </w:r>
      </w:ins>
      <w:ins w:id="261" w:author="William James Greenleaf" w:date="2022-07-20T08:43:00Z">
        <w:r w:rsidR="001D4740">
          <w:t xml:space="preserve"> that </w:t>
        </w:r>
      </w:ins>
      <w:del w:id="262" w:author="William James Greenleaf" w:date="2022-07-20T08:43:00Z">
        <w:r w:rsidDel="001D4740">
          <w:delText xml:space="preserve"> and </w:delText>
        </w:r>
      </w:del>
      <w:r>
        <w:t xml:space="preserve">the process of </w:t>
      </w:r>
      <w:ins w:id="263" w:author="William James Greenleaf" w:date="2022-07-20T08:43:00Z">
        <w:r w:rsidR="001D4740">
          <w:t xml:space="preserve">translation </w:t>
        </w:r>
      </w:ins>
      <w:r>
        <w:t xml:space="preserve">initiation </w:t>
      </w:r>
      <w:del w:id="264" w:author="William James Greenleaf" w:date="2022-07-20T08:43:00Z">
        <w:r w:rsidDel="001D4740">
          <w:delText xml:space="preserve">of translation </w:delText>
        </w:r>
      </w:del>
      <w:r>
        <w:t xml:space="preserve">at internal positions in the operon </w:t>
      </w:r>
      <w:del w:id="265" w:author="William James Greenleaf" w:date="2022-07-20T08:44:00Z">
        <w:r w:rsidDel="001D4740">
          <w:delText xml:space="preserve">somehow </w:delText>
        </w:r>
      </w:del>
      <w:ins w:id="266" w:author="William James Greenleaf" w:date="2022-07-20T08:44:00Z">
        <w:r w:rsidR="001D4740">
          <w:t xml:space="preserve">might </w:t>
        </w:r>
      </w:ins>
      <w:r>
        <w:t>leads to the polymerase pausing at certain sites.</w:t>
      </w:r>
    </w:p>
    <w:p w14:paraId="29EE9544" w14:textId="77777777" w:rsidR="00703F3B" w:rsidRDefault="00000000">
      <w:pPr>
        <w:pStyle w:val="Heading2"/>
        <w:spacing w:after="115"/>
        <w:ind w:left="10" w:right="207"/>
      </w:pPr>
      <w:r>
        <w:t xml:space="preserve">Chromatin accessibility does not correlate with transcriptional activity in </w:t>
      </w:r>
      <w:r>
        <w:rPr>
          <w:rFonts w:ascii="Calibri" w:eastAsia="Calibri" w:hAnsi="Calibri" w:cs="Calibri"/>
          <w:b w:val="0"/>
          <w:i/>
        </w:rPr>
        <w:t xml:space="preserve">H. </w:t>
      </w:r>
      <w:proofErr w:type="spellStart"/>
      <w:r>
        <w:rPr>
          <w:rFonts w:ascii="Calibri" w:eastAsia="Calibri" w:hAnsi="Calibri" w:cs="Calibri"/>
          <w:b w:val="0"/>
          <w:i/>
        </w:rPr>
        <w:t>volcanii</w:t>
      </w:r>
      <w:proofErr w:type="spellEnd"/>
    </w:p>
    <w:p w14:paraId="40E12D1E" w14:textId="12DD1DBA" w:rsidR="00703F3B" w:rsidDel="00246042" w:rsidRDefault="00000000">
      <w:pPr>
        <w:spacing w:after="0" w:line="266" w:lineRule="auto"/>
        <w:ind w:left="-15" w:right="7" w:firstLine="0"/>
        <w:jc w:val="left"/>
        <w:rPr>
          <w:del w:id="267" w:author="William James Greenleaf" w:date="2022-07-20T08:47:00Z"/>
        </w:rPr>
      </w:pPr>
      <w:r>
        <w:t>In eukaryotes, the regulation of chromatin accessibility at regulatory elements (promoters and enhancers) is key to gene regulation, as nucleosomal chromatin is generally refractive to occupancy by regulatory proteins and to active transcription</w:t>
      </w:r>
      <w:r>
        <w:rPr>
          <w:vertAlign w:val="superscript"/>
        </w:rPr>
        <w:t>47</w:t>
      </w:r>
      <w:r>
        <w:t>, and while</w:t>
      </w:r>
      <w:del w:id="268" w:author="William James Greenleaf" w:date="2022-07-20T08:45:00Z">
        <w:r w:rsidDel="001D4740">
          <w:delText xml:space="preserve"> there rarely is a</w:delText>
        </w:r>
      </w:del>
      <w:r>
        <w:t xml:space="preserve"> perfect correlation between accessibility levels at promoters and gene expression</w:t>
      </w:r>
      <w:ins w:id="269" w:author="William James Greenleaf" w:date="2022-07-20T08:45:00Z">
        <w:r w:rsidR="001D4740">
          <w:t xml:space="preserve"> is rare</w:t>
        </w:r>
      </w:ins>
      <w:r>
        <w:t>, open chromatin states are generally associated with increased transcriptional activity.</w:t>
      </w:r>
      <w:ins w:id="270" w:author="William James Greenleaf" w:date="2022-07-20T08:47:00Z">
        <w:r w:rsidR="00246042">
          <w:t xml:space="preserve"> </w:t>
        </w:r>
      </w:ins>
    </w:p>
    <w:p w14:paraId="198CA274" w14:textId="3F315116" w:rsidR="00703F3B" w:rsidRDefault="00000000">
      <w:pPr>
        <w:spacing w:after="0" w:line="266" w:lineRule="auto"/>
        <w:ind w:left="-15" w:right="7" w:firstLine="0"/>
        <w:jc w:val="left"/>
        <w:pPrChange w:id="271" w:author="William James Greenleaf" w:date="2022-07-20T08:47:00Z">
          <w:pPr>
            <w:ind w:left="-15" w:right="169" w:firstLine="299"/>
          </w:pPr>
        </w:pPrChange>
      </w:pPr>
      <w:r>
        <w:t xml:space="preserve">In contrast, the relationship between chromatin accessibility </w:t>
      </w:r>
      <w:ins w:id="272" w:author="Georgi Kolev Marinov" w:date="2022-07-21T12:19:00Z">
        <w:r w:rsidR="00781580">
          <w:t>a</w:t>
        </w:r>
        <w:r w:rsidR="00781580">
          <w:rPr>
            <w:b/>
          </w:rPr>
          <w:t xml:space="preserve">nd transcriptional activity </w:t>
        </w:r>
      </w:ins>
      <w:r>
        <w:t>in archaea has not been systematically studied as chromatin accessibility has not been mapped globally, across conditions, and in conjunction with global measurements of active transcription.</w:t>
      </w:r>
    </w:p>
    <w:p w14:paraId="43410BB7" w14:textId="7B1FE08F" w:rsidR="00703F3B" w:rsidRDefault="00000000">
      <w:pPr>
        <w:ind w:left="-15" w:right="169" w:firstLine="299"/>
      </w:pPr>
      <w:r>
        <w:t xml:space="preserve">We first identified differentially accessible promoter regions between the different conditions we studied (Figure 6A-C). We did not find strong changes between exponentially growing and stationary cells (Figure 6A-C). </w:t>
      </w:r>
      <w:commentRangeStart w:id="273"/>
      <w:r>
        <w:t>We observed large changes between each of those two conditions and standing cultures, but in those comparisons the profiles are highly skewed</w:t>
      </w:r>
      <w:ins w:id="274" w:author="Georgi Kolev Marinov" w:date="2022-07-21T12:20:00Z">
        <w:r w:rsidR="00781580">
          <w:t xml:space="preserve"> towards increased </w:t>
        </w:r>
      </w:ins>
      <w:ins w:id="275" w:author="Georgi Kolev Marinov" w:date="2022-07-21T12:21:00Z">
        <w:r w:rsidR="00781580">
          <w:t>higher accessibility in the actively growing and stationary cells</w:t>
        </w:r>
      </w:ins>
      <w:r>
        <w:t xml:space="preserve"> instead of showing the typical more symmetric changes between two conditions</w:t>
      </w:r>
      <w:del w:id="276" w:author="Georgi Kolev Marinov" w:date="2022-07-21T12:21:00Z">
        <w:r w:rsidDel="00781580">
          <w:delText xml:space="preserve">, </w:delText>
        </w:r>
      </w:del>
      <w:ins w:id="277" w:author="Georgi Kolev Marinov" w:date="2022-07-21T12:21:00Z">
        <w:r w:rsidR="00781580">
          <w:t xml:space="preserve">. </w:t>
        </w:r>
      </w:ins>
      <w:ins w:id="278" w:author="Georgi Kolev Marinov" w:date="2022-07-21T12:22:00Z">
        <w:r w:rsidR="00781580">
          <w:t>The explanation for this pattern is</w:t>
        </w:r>
      </w:ins>
      <w:ins w:id="279" w:author="Georgi Kolev Marinov" w:date="2022-07-21T12:21:00Z">
        <w:r w:rsidR="00781580">
          <w:t xml:space="preserve"> </w:t>
        </w:r>
      </w:ins>
      <w:ins w:id="280" w:author="Georgi Kolev Marinov" w:date="2022-07-21T12:22:00Z">
        <w:r w:rsidR="00781580">
          <w:t xml:space="preserve">that it is </w:t>
        </w:r>
      </w:ins>
      <w:r>
        <w:t>due to the dormant state in which standing cultures are in</w:t>
      </w:r>
      <w:ins w:id="281" w:author="Georgi Kolev Marinov" w:date="2022-07-21T12:22:00Z">
        <w:r w:rsidR="00781580">
          <w:t>, and in which we do not observe many strong ATAC-seq peaks</w:t>
        </w:r>
      </w:ins>
      <w:r>
        <w:t>.</w:t>
      </w:r>
      <w:commentRangeEnd w:id="273"/>
      <w:r w:rsidR="00246042">
        <w:rPr>
          <w:rStyle w:val="CommentReference"/>
        </w:rPr>
        <w:commentReference w:id="273"/>
      </w:r>
    </w:p>
    <w:p w14:paraId="316B4193" w14:textId="7CC66EE1" w:rsidR="00703F3B" w:rsidRDefault="00000000">
      <w:pPr>
        <w:ind w:left="-15" w:right="169" w:firstLine="299"/>
      </w:pPr>
      <w:r>
        <w:t>In stark contrast</w:t>
      </w:r>
      <w:ins w:id="282" w:author="Georgi Kolev Marinov" w:date="2022-07-21T12:23:00Z">
        <w:r w:rsidR="001A6B17">
          <w:t xml:space="preserve"> to the lack accessibility changes between non-dormant conditions</w:t>
        </w:r>
      </w:ins>
      <w:r>
        <w:t xml:space="preserve">, we find </w:t>
      </w:r>
      <w:proofErr w:type="gramStart"/>
      <w:r>
        <w:t>a large number of</w:t>
      </w:r>
      <w:proofErr w:type="gramEnd"/>
      <w:r>
        <w:t xml:space="preserve"> genes that display strong differential KAS-seq signal over their gene bodies (Figure 6D-F). The lack of major changes in chromatin accessibility </w:t>
      </w:r>
      <w:del w:id="283" w:author="Georgi Kolev Marinov" w:date="2022-07-21T12:23:00Z">
        <w:r w:rsidDel="005023F7">
          <w:delText xml:space="preserve">between conditions </w:delText>
        </w:r>
      </w:del>
      <w:r>
        <w:t xml:space="preserve">is therefore not due to little changing in the overall cellular state between these conditions, as </w:t>
      </w:r>
      <w:commentRangeStart w:id="284"/>
      <w:commentRangeStart w:id="285"/>
      <w:r>
        <w:t xml:space="preserve">large-scale </w:t>
      </w:r>
      <w:del w:id="286" w:author="Georgi Kolev Marinov" w:date="2022-07-21T12:24:00Z">
        <w:r w:rsidDel="00354981">
          <w:delText xml:space="preserve">transcriptional </w:delText>
        </w:r>
      </w:del>
      <w:r>
        <w:t xml:space="preserve">changes </w:t>
      </w:r>
      <w:ins w:id="287" w:author="Georgi Kolev Marinov" w:date="2022-07-21T12:24:00Z">
        <w:r w:rsidR="00354981">
          <w:t>in</w:t>
        </w:r>
      </w:ins>
      <w:ins w:id="288" w:author="Georgi Kolev Marinov" w:date="2022-07-21T12:25:00Z">
        <w:r w:rsidR="00354981">
          <w:t xml:space="preserve"> RNA</w:t>
        </w:r>
      </w:ins>
      <w:ins w:id="289" w:author="Georgi Kolev Marinov" w:date="2022-07-21T12:24:00Z">
        <w:r w:rsidR="00354981">
          <w:t xml:space="preserve"> polymerase occupancy over the genome </w:t>
        </w:r>
      </w:ins>
      <w:r>
        <w:t>are in fact observed</w:t>
      </w:r>
      <w:commentRangeEnd w:id="284"/>
      <w:r w:rsidR="00246042">
        <w:rPr>
          <w:rStyle w:val="CommentReference"/>
        </w:rPr>
        <w:commentReference w:id="284"/>
      </w:r>
      <w:commentRangeEnd w:id="285"/>
      <w:r w:rsidR="00354981">
        <w:rPr>
          <w:rStyle w:val="CommentReference"/>
        </w:rPr>
        <w:commentReference w:id="285"/>
      </w:r>
      <w:r>
        <w:t>.</w:t>
      </w:r>
    </w:p>
    <w:p w14:paraId="7ABF72ED" w14:textId="1505BEC1" w:rsidR="00703F3B" w:rsidRDefault="00000000">
      <w:pPr>
        <w:ind w:left="-15" w:right="169" w:firstLine="299"/>
      </w:pPr>
      <w:r>
        <w:t>We then quantified the degree of correlation between KAS and ATAC signals (Figure 6G-H</w:t>
      </w:r>
      <w:proofErr w:type="gramStart"/>
      <w:r>
        <w:t>), and</w:t>
      </w:r>
      <w:proofErr w:type="gramEnd"/>
      <w:r>
        <w:t xml:space="preserve"> found no correlation between the two. We also found no correlation between the level of changes in chromatin accessibility and the </w:t>
      </w:r>
      <w:commentRangeStart w:id="290"/>
      <w:r>
        <w:t xml:space="preserve">changes in </w:t>
      </w:r>
      <w:del w:id="291" w:author="Georgi Kolev Marinov" w:date="2022-07-21T12:25:00Z">
        <w:r w:rsidDel="00354981">
          <w:delText>transcriptional activity</w:delText>
        </w:r>
      </w:del>
      <w:ins w:id="292" w:author="Georgi Kolev Marinov" w:date="2022-07-21T12:25:00Z">
        <w:r w:rsidR="00354981">
          <w:t>RNA polymerase association with DNA</w:t>
        </w:r>
      </w:ins>
      <w:r>
        <w:t xml:space="preserve"> </w:t>
      </w:r>
      <w:commentRangeEnd w:id="290"/>
      <w:r w:rsidR="00246042">
        <w:rPr>
          <w:rStyle w:val="CommentReference"/>
        </w:rPr>
        <w:commentReference w:id="290"/>
      </w:r>
      <w:r>
        <w:t>between exponential and stationary cells (Figure 6I).</w:t>
      </w:r>
    </w:p>
    <w:p w14:paraId="1DA8D5BA" w14:textId="77777777" w:rsidR="00703F3B" w:rsidRDefault="00000000">
      <w:pPr>
        <w:ind w:left="-15" w:right="169" w:firstLine="299"/>
      </w:pPr>
      <w:r>
        <w:t xml:space="preserve">These global observations are supported by the study of individual loci. Figure 7A shows ATAC-seq levels and KAS-seq levels over all genes across different conditions; the lack of correlation between them is readily apparent. Figure 7B and </w:t>
      </w:r>
      <w:commentRangeStart w:id="293"/>
      <w:r>
        <w:t xml:space="preserve">C </w:t>
      </w:r>
      <w:commentRangeEnd w:id="293"/>
      <w:r w:rsidR="00DD5418">
        <w:rPr>
          <w:rStyle w:val="CommentReference"/>
        </w:rPr>
        <w:commentReference w:id="293"/>
      </w:r>
      <w:r>
        <w:t>show individual examples of genes for which transcriptional activity shifts between conditions yet ATAC-seq profiles are largely identical.</w:t>
      </w:r>
    </w:p>
    <w:p w14:paraId="711BFC23" w14:textId="77777777" w:rsidR="00703F3B" w:rsidRDefault="00000000">
      <w:pPr>
        <w:spacing w:after="327"/>
        <w:ind w:left="-15" w:right="169" w:firstLine="299"/>
      </w:pPr>
      <w:r>
        <w:lastRenderedPageBreak/>
        <w:t xml:space="preserve">We thus conclude that based on the currently available data, the modulation of chromatin accessibility does not appear to be a major determinant/correlate of transcriptional activity in </w:t>
      </w:r>
      <w:proofErr w:type="spellStart"/>
      <w:r>
        <w:rPr>
          <w:i/>
        </w:rPr>
        <w:t>Haloferax</w:t>
      </w:r>
      <w:proofErr w:type="spellEnd"/>
      <w:r>
        <w:rPr>
          <w:i/>
        </w:rPr>
        <w:t xml:space="preserve"> </w:t>
      </w:r>
      <w:r>
        <w:t>archaea.</w:t>
      </w:r>
    </w:p>
    <w:p w14:paraId="59A4B410" w14:textId="77777777" w:rsidR="00703F3B" w:rsidRDefault="00000000">
      <w:pPr>
        <w:pStyle w:val="Heading1"/>
      </w:pPr>
      <w:r>
        <w:t>Discussion</w:t>
      </w:r>
    </w:p>
    <w:p w14:paraId="1E9CB2A4" w14:textId="76E5A8E0" w:rsidR="00703F3B" w:rsidRDefault="00000000">
      <w:pPr>
        <w:ind w:left="-5" w:right="169"/>
      </w:pPr>
      <w:r>
        <w:t>In this study, we</w:t>
      </w:r>
      <w:ins w:id="294" w:author="William James Greenleaf" w:date="2022-07-20T08:56:00Z">
        <w:r w:rsidR="008C3889">
          <w:t xml:space="preserve"> </w:t>
        </w:r>
      </w:ins>
      <w:del w:id="295" w:author="William James Greenleaf" w:date="2022-07-20T08:56:00Z">
        <w:r w:rsidDel="00DD5418">
          <w:delText xml:space="preserve">, </w:delText>
        </w:r>
        <w:commentRangeStart w:id="296"/>
        <w:r w:rsidDel="00DD5418">
          <w:delText xml:space="preserve">for the first time, </w:delText>
        </w:r>
        <w:commentRangeEnd w:id="296"/>
        <w:r w:rsidR="00DD5418" w:rsidDel="00DD5418">
          <w:rPr>
            <w:rStyle w:val="CommentReference"/>
          </w:rPr>
          <w:commentReference w:id="296"/>
        </w:r>
      </w:del>
      <w:r>
        <w:t>adapt</w:t>
      </w:r>
      <w:ins w:id="297" w:author="William James Greenleaf" w:date="2022-07-20T08:56:00Z">
        <w:r w:rsidR="008C3889">
          <w:t>ed</w:t>
        </w:r>
      </w:ins>
      <w:r>
        <w:t xml:space="preserve"> and appl</w:t>
      </w:r>
      <w:ins w:id="298" w:author="William James Greenleaf" w:date="2022-07-20T08:56:00Z">
        <w:r w:rsidR="008C3889">
          <w:t>ied</w:t>
        </w:r>
      </w:ins>
      <w:del w:id="299" w:author="William James Greenleaf" w:date="2022-07-20T08:56:00Z">
        <w:r w:rsidDel="008C3889">
          <w:delText>y</w:delText>
        </w:r>
      </w:del>
      <w:r>
        <w:t xml:space="preserve"> methods for global profiling of chromatin accessibility and ssDNA in the </w:t>
      </w:r>
      <w:proofErr w:type="spellStart"/>
      <w:r>
        <w:t>euryarchaeote</w:t>
      </w:r>
      <w:proofErr w:type="spellEnd"/>
      <w:r>
        <w:t xml:space="preserve"> </w:t>
      </w:r>
      <w:proofErr w:type="spellStart"/>
      <w:r>
        <w:rPr>
          <w:i/>
        </w:rPr>
        <w:t>Haloferax</w:t>
      </w:r>
      <w:proofErr w:type="spellEnd"/>
      <w:r>
        <w:rPr>
          <w:i/>
        </w:rPr>
        <w:t xml:space="preserve"> </w:t>
      </w:r>
      <w:proofErr w:type="spellStart"/>
      <w:r>
        <w:rPr>
          <w:i/>
        </w:rPr>
        <w:t>volcanii</w:t>
      </w:r>
      <w:proofErr w:type="spellEnd"/>
      <w:ins w:id="300" w:author="William James Greenleaf" w:date="2022-07-20T08:56:00Z">
        <w:r w:rsidR="008C3889">
          <w:t xml:space="preserve">, revealing the chromatin architecture of </w:t>
        </w:r>
      </w:ins>
      <w:ins w:id="301" w:author="William James Greenleaf" w:date="2022-07-20T09:05:00Z">
        <w:r w:rsidR="00F379C0">
          <w:t xml:space="preserve">archaeal </w:t>
        </w:r>
      </w:ins>
      <w:ins w:id="302" w:author="William James Greenleaf" w:date="2022-07-20T08:56:00Z">
        <w:r w:rsidR="008C3889">
          <w:t>nucleosomal chroma</w:t>
        </w:r>
      </w:ins>
      <w:ins w:id="303" w:author="William James Greenleaf" w:date="2022-07-20T08:57:00Z">
        <w:r w:rsidR="008C3889">
          <w:t>tin</w:t>
        </w:r>
      </w:ins>
      <w:ins w:id="304" w:author="Georgi Kolev Marinov" w:date="2022-07-21T12:26:00Z">
        <w:r w:rsidR="00354981">
          <w:t>.</w:t>
        </w:r>
      </w:ins>
      <w:ins w:id="305" w:author="William James Greenleaf" w:date="2022-07-20T08:57:00Z">
        <w:del w:id="306" w:author="Georgi Kolev Marinov" w:date="2022-07-21T12:26:00Z">
          <w:r w:rsidR="008C3889" w:rsidDel="00354981">
            <w:delText xml:space="preserve">. </w:delText>
          </w:r>
        </w:del>
      </w:ins>
      <w:del w:id="307" w:author="William James Greenleaf" w:date="2022-07-20T08:56:00Z">
        <w:r w:rsidDel="008C3889">
          <w:delText>.</w:delText>
        </w:r>
      </w:del>
      <w:r>
        <w:t xml:space="preserve"> The characterization of </w:t>
      </w:r>
      <w:del w:id="308" w:author="William James Greenleaf" w:date="2022-07-20T08:57:00Z">
        <w:r w:rsidDel="008C3889">
          <w:delText xml:space="preserve">the </w:delText>
        </w:r>
      </w:del>
      <w:ins w:id="309" w:author="William James Greenleaf" w:date="2022-07-20T08:57:00Z">
        <w:r w:rsidR="008C3889">
          <w:t xml:space="preserve">this </w:t>
        </w:r>
      </w:ins>
      <w:r>
        <w:t>euryarchaeal chromatin landscape revealed several convergent and divergent with respect to those of core eukaryotes properties.</w:t>
      </w:r>
    </w:p>
    <w:p w14:paraId="7C7DF579" w14:textId="77777777" w:rsidR="00703F3B" w:rsidRDefault="00000000">
      <w:pPr>
        <w:spacing w:after="428" w:line="259" w:lineRule="auto"/>
        <w:ind w:left="26" w:right="0" w:firstLine="0"/>
        <w:jc w:val="left"/>
      </w:pPr>
      <w:r>
        <w:rPr>
          <w:noProof/>
        </w:rPr>
        <w:drawing>
          <wp:inline distT="0" distB="0" distL="0" distR="0" wp14:anchorId="783261E2" wp14:editId="3FE2183B">
            <wp:extent cx="6660110" cy="6273880"/>
            <wp:effectExtent l="0" t="0" r="0" b="0"/>
            <wp:docPr id="767" name="Picture 767"/>
            <wp:cNvGraphicFramePr/>
            <a:graphic xmlns:a="http://schemas.openxmlformats.org/drawingml/2006/main">
              <a:graphicData uri="http://schemas.openxmlformats.org/drawingml/2006/picture">
                <pic:pic xmlns:pic="http://schemas.openxmlformats.org/drawingml/2006/picture">
                  <pic:nvPicPr>
                    <pic:cNvPr id="767" name="Picture 767"/>
                    <pic:cNvPicPr/>
                  </pic:nvPicPr>
                  <pic:blipFill>
                    <a:blip r:embed="rId16"/>
                    <a:stretch>
                      <a:fillRect/>
                    </a:stretch>
                  </pic:blipFill>
                  <pic:spPr>
                    <a:xfrm>
                      <a:off x="0" y="0"/>
                      <a:ext cx="6660110" cy="6273880"/>
                    </a:xfrm>
                    <a:prstGeom prst="rect">
                      <a:avLst/>
                    </a:prstGeom>
                  </pic:spPr>
                </pic:pic>
              </a:graphicData>
            </a:graphic>
          </wp:inline>
        </w:drawing>
      </w:r>
    </w:p>
    <w:p w14:paraId="073F1022" w14:textId="77777777" w:rsidR="00703F3B" w:rsidRDefault="00000000">
      <w:pPr>
        <w:spacing w:after="435"/>
        <w:ind w:left="-5" w:right="169"/>
      </w:pPr>
      <w:r>
        <w:rPr>
          <w:b/>
        </w:rPr>
        <w:t xml:space="preserve">Figure 6: Chromatin accessibility does not correlate with transcriptional activity in </w:t>
      </w:r>
      <w:r>
        <w:rPr>
          <w:rFonts w:ascii="Calibri" w:eastAsia="Calibri" w:hAnsi="Calibri" w:cs="Calibri"/>
          <w:i/>
        </w:rPr>
        <w:t xml:space="preserve">H. </w:t>
      </w:r>
      <w:proofErr w:type="spellStart"/>
      <w:r>
        <w:rPr>
          <w:rFonts w:ascii="Calibri" w:eastAsia="Calibri" w:hAnsi="Calibri" w:cs="Calibri"/>
          <w:i/>
        </w:rPr>
        <w:t>volcanii</w:t>
      </w:r>
      <w:proofErr w:type="spellEnd"/>
      <w:r>
        <w:t>. (AC) Differential chromatin accessibility between different conditions. (D-F) Differential KAS-seq levels between different conditions. (G-H) Lack of correlation between KAS and ATAC signals in exponential and stationary conditions (I) Lack of correlation between changes in chromatin accessibility and changes in transcriptional activity.</w:t>
      </w:r>
    </w:p>
    <w:p w14:paraId="195A8E7E" w14:textId="012610C6" w:rsidR="00703F3B" w:rsidRDefault="00000000">
      <w:pPr>
        <w:ind w:left="-15" w:right="169" w:firstLine="299"/>
        <w:rPr>
          <w:ins w:id="310" w:author="Georgi Kolev Marinov" w:date="2022-07-21T12:30:00Z"/>
        </w:rPr>
      </w:pPr>
      <w:r>
        <w:lastRenderedPageBreak/>
        <w:t xml:space="preserve">The </w:t>
      </w:r>
      <w:r>
        <w:rPr>
          <w:i/>
        </w:rPr>
        <w:t xml:space="preserve">H. </w:t>
      </w:r>
      <w:proofErr w:type="spellStart"/>
      <w:r>
        <w:rPr>
          <w:i/>
        </w:rPr>
        <w:t>volcanii</w:t>
      </w:r>
      <w:proofErr w:type="spellEnd"/>
      <w:r>
        <w:rPr>
          <w:i/>
        </w:rPr>
        <w:t xml:space="preserve"> </w:t>
      </w:r>
      <w:r>
        <w:t>genome displays a chromatin organization very similar to that of eukaryotes with compact genomes such as budding yeast – accessibility peaks are almost exclusively found very close to promoters. Absolute accessibility/protection levels are similar, perhaps slightly lower than those in budding yeast, with a baseline protection level of 85-90%.</w:t>
      </w:r>
    </w:p>
    <w:p w14:paraId="10BFD6B6" w14:textId="711DEFE9" w:rsidR="00951778" w:rsidRDefault="00951778" w:rsidP="00951778">
      <w:pPr>
        <w:ind w:left="-5" w:right="169"/>
        <w:rPr>
          <w:moveTo w:id="311" w:author="Georgi Kolev Marinov" w:date="2022-07-21T12:30:00Z"/>
        </w:rPr>
      </w:pPr>
      <w:moveToRangeStart w:id="312" w:author="Georgi Kolev Marinov" w:date="2022-07-21T12:30:00Z" w:name="move109299037"/>
      <w:moveTo w:id="313" w:author="Georgi Kolev Marinov" w:date="2022-07-21T12:30:00Z">
        <w:r>
          <w:t xml:space="preserve">. </w:t>
        </w:r>
        <w:commentRangeStart w:id="314"/>
        <w:commentRangeStart w:id="315"/>
        <w:del w:id="316" w:author="Georgi Kolev Marinov" w:date="2022-07-21T12:30:00Z">
          <w:r w:rsidDel="00951778">
            <w:delText xml:space="preserve">In addition, </w:delText>
          </w:r>
        </w:del>
      </w:moveTo>
      <w:ins w:id="317" w:author="Georgi Kolev Marinov" w:date="2022-07-21T12:30:00Z">
        <w:r>
          <w:t xml:space="preserve">On the other hand, </w:t>
        </w:r>
      </w:ins>
      <w:moveTo w:id="318" w:author="Georgi Kolev Marinov" w:date="2022-07-21T12:30:00Z">
        <w:r>
          <w:t xml:space="preserve">we do not observe </w:t>
        </w:r>
      </w:moveTo>
      <w:ins w:id="319" w:author="Georgi Kolev Marinov" w:date="2022-07-21T12:30:00Z">
        <w:r>
          <w:t xml:space="preserve">the </w:t>
        </w:r>
      </w:ins>
      <w:moveTo w:id="320" w:author="Georgi Kolev Marinov" w:date="2022-07-21T12:30:00Z">
        <w:r>
          <w:t xml:space="preserve">strongly positioned nucleosomes </w:t>
        </w:r>
      </w:moveTo>
      <w:ins w:id="321" w:author="Georgi Kolev Marinov" w:date="2022-07-21T12:30:00Z">
        <w:r>
          <w:t xml:space="preserve">typical to eukaryotes </w:t>
        </w:r>
      </w:ins>
      <w:moveTo w:id="322" w:author="Georgi Kolev Marinov" w:date="2022-07-21T12:30:00Z">
        <w:r>
          <w:t xml:space="preserve">in </w:t>
        </w:r>
        <w:proofErr w:type="spellStart"/>
        <w:r>
          <w:rPr>
            <w:i/>
          </w:rPr>
          <w:t>Haloferax</w:t>
        </w:r>
      </w:moveTo>
      <w:proofErr w:type="spellEnd"/>
      <w:ins w:id="323" w:author="Georgi Kolev Marinov" w:date="2022-07-21T12:30:00Z">
        <w:r>
          <w:rPr>
            <w:i/>
          </w:rPr>
          <w:t>,</w:t>
        </w:r>
      </w:ins>
      <w:moveTo w:id="324" w:author="Georgi Kolev Marinov" w:date="2022-07-21T12:30:00Z">
        <w:r>
          <w:rPr>
            <w:i/>
          </w:rPr>
          <w:t xml:space="preserve"> </w:t>
        </w:r>
        <w:r>
          <w:t xml:space="preserve">but a more heterogeneous picture consistent with the previously reported dynamic association of </w:t>
        </w:r>
        <w:proofErr w:type="spellStart"/>
        <w:r>
          <w:t>archaeasomes</w:t>
        </w:r>
        <w:proofErr w:type="spellEnd"/>
        <w:r>
          <w:t xml:space="preserve"> with DNA.</w:t>
        </w:r>
        <w:commentRangeEnd w:id="314"/>
        <w:r>
          <w:rPr>
            <w:rStyle w:val="CommentReference"/>
          </w:rPr>
          <w:commentReference w:id="314"/>
        </w:r>
        <w:commentRangeEnd w:id="315"/>
        <w:r>
          <w:rPr>
            <w:rStyle w:val="CommentReference"/>
          </w:rPr>
          <w:commentReference w:id="315"/>
        </w:r>
      </w:moveTo>
    </w:p>
    <w:moveToRangeEnd w:id="312"/>
    <w:p w14:paraId="2C5E31CE" w14:textId="77777777" w:rsidR="00951778" w:rsidRDefault="00951778">
      <w:pPr>
        <w:ind w:left="-15" w:right="169" w:firstLine="299"/>
      </w:pPr>
    </w:p>
    <w:p w14:paraId="42193CB5" w14:textId="5E109878" w:rsidR="00703F3B" w:rsidRDefault="00000000">
      <w:pPr>
        <w:ind w:left="-15" w:right="169" w:firstLine="299"/>
        <w:rPr>
          <w:ins w:id="325" w:author="Georgi Kolev Marinov" w:date="2022-07-21T12:30:00Z"/>
        </w:rPr>
      </w:pPr>
      <w:r>
        <w:t xml:space="preserve">Unlike what has been reported about bacteria and archaea without nucleosomes, the </w:t>
      </w:r>
      <w:r>
        <w:rPr>
          <w:i/>
        </w:rPr>
        <w:t xml:space="preserve">H. </w:t>
      </w:r>
      <w:proofErr w:type="spellStart"/>
      <w:r>
        <w:rPr>
          <w:i/>
        </w:rPr>
        <w:t>volcanii</w:t>
      </w:r>
      <w:proofErr w:type="spellEnd"/>
      <w:r>
        <w:rPr>
          <w:i/>
        </w:rPr>
        <w:t xml:space="preserve"> </w:t>
      </w:r>
      <w:r>
        <w:t>genome does not exhibit large-scale domains of diminished and elevated accessibility, which property can now tentatively be associated with the absence of nucleosomes in prokaryotes.</w:t>
      </w:r>
    </w:p>
    <w:p w14:paraId="3DB62855" w14:textId="77777777" w:rsidR="00951778" w:rsidRDefault="00951778" w:rsidP="00951778">
      <w:pPr>
        <w:ind w:right="169"/>
        <w:pPrChange w:id="326" w:author="Georgi Kolev Marinov" w:date="2022-07-21T12:30:00Z">
          <w:pPr>
            <w:ind w:left="-15" w:right="169" w:firstLine="299"/>
          </w:pPr>
        </w:pPrChange>
      </w:pPr>
    </w:p>
    <w:p w14:paraId="5D3AC9CA" w14:textId="77777777" w:rsidR="00703F3B" w:rsidRDefault="00000000">
      <w:pPr>
        <w:spacing w:after="19" w:line="259" w:lineRule="auto"/>
        <w:ind w:right="169"/>
        <w:jc w:val="right"/>
      </w:pPr>
      <w:r>
        <w:t>In contrast to the norm in eukaryotes, accessibility at promoters does not correlate with transcriptional activity. This</w:t>
      </w:r>
    </w:p>
    <w:p w14:paraId="335C22A6" w14:textId="77777777" w:rsidR="00703F3B" w:rsidRDefault="00000000">
      <w:pPr>
        <w:spacing w:after="428" w:line="259" w:lineRule="auto"/>
        <w:ind w:left="26" w:right="0" w:firstLine="0"/>
        <w:jc w:val="left"/>
      </w:pPr>
      <w:r>
        <w:rPr>
          <w:noProof/>
        </w:rPr>
        <w:drawing>
          <wp:inline distT="0" distB="0" distL="0" distR="0" wp14:anchorId="5FC87675" wp14:editId="28755D58">
            <wp:extent cx="6659991" cy="5646318"/>
            <wp:effectExtent l="0" t="0" r="0" b="0"/>
            <wp:docPr id="795" name="Picture 795"/>
            <wp:cNvGraphicFramePr/>
            <a:graphic xmlns:a="http://schemas.openxmlformats.org/drawingml/2006/main">
              <a:graphicData uri="http://schemas.openxmlformats.org/drawingml/2006/picture">
                <pic:pic xmlns:pic="http://schemas.openxmlformats.org/drawingml/2006/picture">
                  <pic:nvPicPr>
                    <pic:cNvPr id="795" name="Picture 795"/>
                    <pic:cNvPicPr/>
                  </pic:nvPicPr>
                  <pic:blipFill>
                    <a:blip r:embed="rId17"/>
                    <a:stretch>
                      <a:fillRect/>
                    </a:stretch>
                  </pic:blipFill>
                  <pic:spPr>
                    <a:xfrm>
                      <a:off x="0" y="0"/>
                      <a:ext cx="6659991" cy="5646318"/>
                    </a:xfrm>
                    <a:prstGeom prst="rect">
                      <a:avLst/>
                    </a:prstGeom>
                  </pic:spPr>
                </pic:pic>
              </a:graphicData>
            </a:graphic>
          </wp:inline>
        </w:drawing>
      </w:r>
    </w:p>
    <w:p w14:paraId="70AA1318" w14:textId="77777777" w:rsidR="00703F3B" w:rsidRDefault="00000000">
      <w:pPr>
        <w:spacing w:after="409"/>
        <w:ind w:left="-5" w:right="169"/>
      </w:pPr>
      <w:r>
        <w:rPr>
          <w:b/>
        </w:rPr>
        <w:t xml:space="preserve">Figure 7: Chromatin accessibility does not correlate with transcriptional activity in </w:t>
      </w:r>
      <w:r>
        <w:rPr>
          <w:rFonts w:ascii="Calibri" w:eastAsia="Calibri" w:hAnsi="Calibri" w:cs="Calibri"/>
          <w:i/>
        </w:rPr>
        <w:t xml:space="preserve">H. </w:t>
      </w:r>
      <w:proofErr w:type="spellStart"/>
      <w:r>
        <w:rPr>
          <w:rFonts w:ascii="Calibri" w:eastAsia="Calibri" w:hAnsi="Calibri" w:cs="Calibri"/>
          <w:i/>
        </w:rPr>
        <w:t>volcanii</w:t>
      </w:r>
      <w:proofErr w:type="spellEnd"/>
      <w:r>
        <w:t xml:space="preserve">. (A) Genome-wide heatmaps of ATAC-seq and KAS-seq signals around </w:t>
      </w:r>
      <w:r>
        <w:rPr>
          <w:i/>
        </w:rPr>
        <w:t xml:space="preserve">H. </w:t>
      </w:r>
      <w:proofErr w:type="spellStart"/>
      <w:r>
        <w:rPr>
          <w:i/>
        </w:rPr>
        <w:t>volcanii</w:t>
      </w:r>
      <w:proofErr w:type="spellEnd"/>
      <w:r>
        <w:rPr>
          <w:i/>
        </w:rPr>
        <w:t xml:space="preserve"> </w:t>
      </w:r>
      <w:r>
        <w:t>TSSs, sorted by ATAC-seq levels in the exponential condition. (B-C) Representative snapshots of genes with significantly altered transcriptional activity between the exponential and standing condition, but no corresponding changes in chromatin accessibility.</w:t>
      </w:r>
    </w:p>
    <w:p w14:paraId="47AB62EC" w14:textId="1748D211" w:rsidR="00703F3B" w:rsidRDefault="00000000">
      <w:pPr>
        <w:ind w:left="-5" w:right="169"/>
      </w:pPr>
      <w:r>
        <w:lastRenderedPageBreak/>
        <w:t xml:space="preserve">is a puzzling observation that will need to be functionally dissected </w:t>
      </w:r>
      <w:del w:id="327" w:author="William James Greenleaf" w:date="2022-07-20T08:58:00Z">
        <w:r w:rsidDel="007C7B0D">
          <w:delText xml:space="preserve">in depth </w:delText>
        </w:r>
      </w:del>
      <w:r>
        <w:t>by future studies. The idea that chromatin accessibility is not necessary for transcription in archaea is supported by</w:t>
      </w:r>
      <w:ins w:id="328" w:author="William James Greenleaf" w:date="2022-07-20T08:58:00Z">
        <w:r w:rsidR="007C7B0D">
          <w:t xml:space="preserve"> </w:t>
        </w:r>
        <w:del w:id="329" w:author="Georgi Kolev Marinov" w:date="2022-07-21T12:27:00Z">
          <w:r w:rsidR="007C7B0D" w:rsidDel="00354981">
            <w:delText>the</w:delText>
          </w:r>
        </w:del>
      </w:ins>
      <w:ins w:id="330" w:author="Georgi Kolev Marinov" w:date="2022-07-21T12:27:00Z">
        <w:r w:rsidR="00354981">
          <w:t>previous observations</w:t>
        </w:r>
      </w:ins>
      <w:ins w:id="331" w:author="William James Greenleaf" w:date="2022-07-20T08:58:00Z">
        <w:del w:id="332" w:author="Georgi Kolev Marinov" w:date="2022-07-21T12:27:00Z">
          <w:r w:rsidR="007C7B0D" w:rsidDel="00354981">
            <w:delText xml:space="preserve"> observation </w:delText>
          </w:r>
        </w:del>
      </w:ins>
      <w:del w:id="333" w:author="Georgi Kolev Marinov" w:date="2022-07-21T12:27:00Z">
        <w:r w:rsidDel="00354981">
          <w:delText xml:space="preserve"> </w:delText>
        </w:r>
      </w:del>
      <w:ins w:id="334" w:author="Georgi Kolev Marinov" w:date="2022-07-21T12:27:00Z">
        <w:r w:rsidR="00354981">
          <w:t xml:space="preserve"> </w:t>
        </w:r>
      </w:ins>
      <w:commentRangeStart w:id="335"/>
      <w:commentRangeStart w:id="336"/>
      <w:commentRangeStart w:id="337"/>
      <w:del w:id="338" w:author="William James Greenleaf" w:date="2022-07-20T08:58:00Z">
        <w:r w:rsidDel="007C7B0D">
          <w:delText>past work</w:delText>
        </w:r>
        <w:commentRangeEnd w:id="335"/>
        <w:r w:rsidR="007C7B0D" w:rsidDel="007C7B0D">
          <w:rPr>
            <w:rStyle w:val="CommentReference"/>
          </w:rPr>
          <w:commentReference w:id="335"/>
        </w:r>
      </w:del>
      <w:commentRangeEnd w:id="336"/>
      <w:r w:rsidR="007C7B0D">
        <w:rPr>
          <w:rStyle w:val="CommentReference"/>
        </w:rPr>
        <w:commentReference w:id="336"/>
      </w:r>
      <w:commentRangeEnd w:id="337"/>
      <w:r w:rsidR="00354981">
        <w:rPr>
          <w:rStyle w:val="CommentReference"/>
        </w:rPr>
        <w:commentReference w:id="337"/>
      </w:r>
      <w:del w:id="339" w:author="William James Greenleaf" w:date="2022-07-20T08:58:00Z">
        <w:r w:rsidDel="007C7B0D">
          <w:delText xml:space="preserve">, which has proposed that </w:delText>
        </w:r>
      </w:del>
      <w:ins w:id="340" w:author="Georgi Kolev Marinov" w:date="2022-07-21T12:27:00Z">
        <w:r w:rsidR="00354981">
          <w:t xml:space="preserve">that </w:t>
        </w:r>
      </w:ins>
      <w:r>
        <w:t>transcription by the archaeal RNA Polymerase is slowed, but not blocked by archaeal nucleosomes</w:t>
      </w:r>
      <w:r>
        <w:rPr>
          <w:vertAlign w:val="superscript"/>
        </w:rPr>
        <w:t>48</w:t>
      </w:r>
      <w:r>
        <w:t xml:space="preserve">. However, </w:t>
      </w:r>
      <w:del w:id="341" w:author="William James Greenleaf" w:date="2022-07-20T09:06:00Z">
        <w:r w:rsidDel="00F379C0">
          <w:delText xml:space="preserve">that </w:delText>
        </w:r>
      </w:del>
      <w:ins w:id="342" w:author="William James Greenleaf" w:date="2022-07-20T09:06:00Z">
        <w:r w:rsidR="00F379C0">
          <w:t>this hypothesis does not provide the determinants of observe</w:t>
        </w:r>
        <w:del w:id="343" w:author="Georgi Kolev Marinov" w:date="2022-07-21T12:27:00Z">
          <w:r w:rsidR="00F379C0" w:rsidDel="00354981">
            <w:delText>r</w:delText>
          </w:r>
        </w:del>
        <w:r w:rsidR="00F379C0">
          <w:t xml:space="preserve">d </w:t>
        </w:r>
      </w:ins>
      <w:del w:id="344" w:author="William James Greenleaf" w:date="2022-07-20T09:06:00Z">
        <w:r w:rsidDel="00F379C0">
          <w:delText xml:space="preserve">does not answer the question what </w:delText>
        </w:r>
      </w:del>
      <w:r>
        <w:t>accessibility</w:t>
      </w:r>
      <w:del w:id="345" w:author="William James Greenleaf" w:date="2022-07-20T09:06:00Z">
        <w:r w:rsidDel="00F379C0">
          <w:delText xml:space="preserve"> is associated with</w:delText>
        </w:r>
      </w:del>
      <w:r>
        <w:t xml:space="preserve">. Nearly all promoters in </w:t>
      </w:r>
      <w:r>
        <w:rPr>
          <w:i/>
        </w:rPr>
        <w:t xml:space="preserve">H. </w:t>
      </w:r>
      <w:proofErr w:type="spellStart"/>
      <w:r>
        <w:rPr>
          <w:i/>
        </w:rPr>
        <w:t>volcanii</w:t>
      </w:r>
      <w:proofErr w:type="spellEnd"/>
      <w:r>
        <w:rPr>
          <w:i/>
        </w:rPr>
        <w:t xml:space="preserve"> </w:t>
      </w:r>
      <w:r>
        <w:t xml:space="preserve">show some level of accessibility (Figure 7A), but </w:t>
      </w:r>
      <w:del w:id="346" w:author="William James Greenleaf" w:date="2022-07-20T09:06:00Z">
        <w:r w:rsidDel="00F379C0">
          <w:delText xml:space="preserve">its </w:delText>
        </w:r>
      </w:del>
      <w:r>
        <w:t xml:space="preserve">levels differ greatly between individual genes. How these differential states are specified, and whether they might in fact change in </w:t>
      </w:r>
      <w:del w:id="347" w:author="William James Greenleaf" w:date="2022-07-20T09:07:00Z">
        <w:r w:rsidDel="00F379C0">
          <w:delText xml:space="preserve">some </w:delText>
        </w:r>
      </w:del>
      <w:r>
        <w:t>conditions that we have not assayed</w:t>
      </w:r>
      <w:ins w:id="348" w:author="William James Greenleaf" w:date="2022-07-20T09:07:00Z">
        <w:r w:rsidR="00F379C0">
          <w:t>,</w:t>
        </w:r>
      </w:ins>
      <w:r>
        <w:t xml:space="preserve"> remains to be determined. </w:t>
      </w:r>
      <w:proofErr w:type="spellStart"/>
      <w:r>
        <w:t>MNase</w:t>
      </w:r>
      <w:proofErr w:type="spellEnd"/>
      <w:r>
        <w:t xml:space="preserve">-seq studies in </w:t>
      </w:r>
      <w:proofErr w:type="spellStart"/>
      <w:r>
        <w:rPr>
          <w:i/>
        </w:rPr>
        <w:t>Methanothermobacter</w:t>
      </w:r>
      <w:proofErr w:type="spellEnd"/>
      <w:r>
        <w:rPr>
          <w:i/>
        </w:rPr>
        <w:t xml:space="preserve"> </w:t>
      </w:r>
      <w:proofErr w:type="spellStart"/>
      <w:r>
        <w:rPr>
          <w:i/>
        </w:rPr>
        <w:t>thermautotrophicus</w:t>
      </w:r>
      <w:proofErr w:type="spellEnd"/>
      <w:r>
        <w:rPr>
          <w:i/>
        </w:rPr>
        <w:t xml:space="preserve"> </w:t>
      </w:r>
      <w:r>
        <w:t xml:space="preserve">and </w:t>
      </w:r>
      <w:r>
        <w:rPr>
          <w:i/>
        </w:rPr>
        <w:t xml:space="preserve">Thermococcus </w:t>
      </w:r>
      <w:proofErr w:type="spellStart"/>
      <w:r>
        <w:rPr>
          <w:i/>
        </w:rPr>
        <w:t>kodakarensis</w:t>
      </w:r>
      <w:proofErr w:type="spellEnd"/>
      <w:r>
        <w:rPr>
          <w:i/>
        </w:rPr>
        <w:t xml:space="preserve"> </w:t>
      </w:r>
      <w:r>
        <w:rPr>
          <w:vertAlign w:val="superscript"/>
        </w:rPr>
        <w:t xml:space="preserve">23 </w:t>
      </w:r>
      <w:r>
        <w:t xml:space="preserve">resulted in the proposal that nucleosome positioning in those organisms is significantly influenced by DNA sequence, but no such </w:t>
      </w:r>
      <w:ins w:id="349" w:author="Georgi Kolev Marinov" w:date="2022-07-21T12:28:00Z">
        <w:r w:rsidR="00354981">
          <w:t xml:space="preserve">strong </w:t>
        </w:r>
      </w:ins>
      <w:r>
        <w:t xml:space="preserve">association was reported for </w:t>
      </w:r>
      <w:proofErr w:type="spellStart"/>
      <w:r>
        <w:rPr>
          <w:i/>
        </w:rPr>
        <w:t>Haloferax</w:t>
      </w:r>
      <w:proofErr w:type="spellEnd"/>
      <w:r>
        <w:rPr>
          <w:i/>
        </w:rPr>
        <w:t xml:space="preserve"> </w:t>
      </w:r>
      <w:proofErr w:type="spellStart"/>
      <w:r>
        <w:rPr>
          <w:i/>
        </w:rPr>
        <w:t>volcanii</w:t>
      </w:r>
      <w:proofErr w:type="spellEnd"/>
      <w:r>
        <w:rPr>
          <w:i/>
        </w:rPr>
        <w:t xml:space="preserve"> </w:t>
      </w:r>
      <w:r>
        <w:rPr>
          <w:vertAlign w:val="superscript"/>
        </w:rPr>
        <w:t>22</w:t>
      </w:r>
      <w:r>
        <w:t>, and it is not certain that very weak sequence</w:t>
      </w:r>
      <w:ins w:id="350" w:author="William James Greenleaf" w:date="2022-07-20T09:07:00Z">
        <w:r w:rsidR="00F379C0">
          <w:t>-based nucle</w:t>
        </w:r>
      </w:ins>
      <w:ins w:id="351" w:author="William James Greenleaf" w:date="2022-07-20T09:08:00Z">
        <w:r w:rsidR="00F379C0">
          <w:t>osome p</w:t>
        </w:r>
      </w:ins>
      <w:ins w:id="352" w:author="William James Greenleaf" w:date="2022-07-20T09:07:00Z">
        <w:r w:rsidR="00F379C0">
          <w:t>ositioning</w:t>
        </w:r>
      </w:ins>
      <w:del w:id="353" w:author="William James Greenleaf" w:date="2022-07-20T09:07:00Z">
        <w:r w:rsidDel="00F379C0">
          <w:delText xml:space="preserve"> </w:delText>
        </w:r>
      </w:del>
      <w:del w:id="354" w:author="William James Greenleaf" w:date="2022-07-20T09:08:00Z">
        <w:r w:rsidDel="00F379C0">
          <w:delText>patterns</w:delText>
        </w:r>
      </w:del>
      <w:r>
        <w:t xml:space="preserve"> can</w:t>
      </w:r>
      <w:del w:id="355" w:author="William James Greenleaf" w:date="2022-07-20T09:08:00Z">
        <w:r w:rsidDel="00F379C0">
          <w:delText xml:space="preserve"> fully</w:delText>
        </w:r>
      </w:del>
      <w:r>
        <w:t xml:space="preserve"> account for </w:t>
      </w:r>
      <w:del w:id="356" w:author="William James Greenleaf" w:date="2022-07-20T09:08:00Z">
        <w:r w:rsidDel="00F379C0">
          <w:delText xml:space="preserve">the very </w:delText>
        </w:r>
      </w:del>
      <w:r>
        <w:t xml:space="preserve">large differences in promoter accessibility combined with a general absence of such strong peaks elsewhere in the genome, </w:t>
      </w:r>
      <w:del w:id="357" w:author="William James Greenleaf" w:date="2022-07-20T09:08:00Z">
        <w:r w:rsidDel="00F379C0">
          <w:delText xml:space="preserve">that </w:delText>
        </w:r>
      </w:del>
      <w:ins w:id="358" w:author="William James Greenleaf" w:date="2022-07-20T09:08:00Z">
        <w:r w:rsidR="00F379C0">
          <w:t>as</w:t>
        </w:r>
      </w:ins>
      <w:del w:id="359" w:author="William James Greenleaf" w:date="2022-07-20T09:08:00Z">
        <w:r w:rsidDel="00F379C0">
          <w:delText>are</w:delText>
        </w:r>
      </w:del>
      <w:r>
        <w:t xml:space="preserve"> observed in </w:t>
      </w:r>
      <w:proofErr w:type="spellStart"/>
      <w:r>
        <w:rPr>
          <w:i/>
        </w:rPr>
        <w:t>Haloferax</w:t>
      </w:r>
      <w:proofErr w:type="spellEnd"/>
      <w:r>
        <w:t xml:space="preserve">. </w:t>
      </w:r>
      <w:del w:id="360" w:author="William James Greenleaf" w:date="2022-07-20T09:08:00Z">
        <w:r w:rsidDel="00F379C0">
          <w:delText xml:space="preserve">Expanding </w:delText>
        </w:r>
      </w:del>
      <w:ins w:id="361" w:author="William James Greenleaf" w:date="2022-07-20T09:08:00Z">
        <w:r w:rsidR="00F379C0">
          <w:t>Generating accessibility and nucleo</w:t>
        </w:r>
      </w:ins>
      <w:ins w:id="362" w:author="William James Greenleaf" w:date="2022-07-20T09:09:00Z">
        <w:r w:rsidR="00F379C0">
          <w:t xml:space="preserve">some positioning </w:t>
        </w:r>
      </w:ins>
      <w:del w:id="363" w:author="William James Greenleaf" w:date="2022-07-20T09:09:00Z">
        <w:r w:rsidDel="00F379C0">
          <w:delText xml:space="preserve">the available </w:delText>
        </w:r>
      </w:del>
      <w:r>
        <w:t xml:space="preserve">data </w:t>
      </w:r>
      <w:ins w:id="364" w:author="William James Greenleaf" w:date="2022-07-20T09:09:00Z">
        <w:r w:rsidR="00F379C0">
          <w:t xml:space="preserve">across </w:t>
        </w:r>
      </w:ins>
      <w:del w:id="365" w:author="William James Greenleaf" w:date="2022-07-20T09:09:00Z">
        <w:r w:rsidDel="00F379C0">
          <w:delText xml:space="preserve">coverage to both </w:delText>
        </w:r>
      </w:del>
      <w:r>
        <w:t xml:space="preserve">other archaeal clades and to multiple closely related species will allow </w:t>
      </w:r>
      <w:ins w:id="366" w:author="William James Greenleaf" w:date="2022-07-20T09:09:00Z">
        <w:r w:rsidR="00F379C0">
          <w:t>us to</w:t>
        </w:r>
      </w:ins>
      <w:del w:id="367" w:author="William James Greenleaf" w:date="2022-07-20T09:09:00Z">
        <w:r w:rsidDel="00F379C0">
          <w:delText>first, to</w:delText>
        </w:r>
      </w:del>
      <w:r>
        <w:t xml:space="preserve"> generalize these observations</w:t>
      </w:r>
      <w:ins w:id="368" w:author="William James Greenleaf" w:date="2022-07-20T09:09:00Z">
        <w:r w:rsidR="00F379C0">
          <w:t xml:space="preserve"> and to </w:t>
        </w:r>
      </w:ins>
      <w:del w:id="369" w:author="William James Greenleaf" w:date="2022-07-20T09:09:00Z">
        <w:r w:rsidDel="00F379C0">
          <w:delText>, and second, to</w:delText>
        </w:r>
      </w:del>
      <w:r>
        <w:t xml:space="preserve"> train fully powered models that relate sequence to chromatin accessibility, </w:t>
      </w:r>
      <w:ins w:id="370" w:author="William James Greenleaf" w:date="2022-07-20T09:09:00Z">
        <w:r w:rsidR="00F379C0">
          <w:t xml:space="preserve">potentially </w:t>
        </w:r>
      </w:ins>
      <w:r>
        <w:t xml:space="preserve">identifying </w:t>
      </w:r>
      <w:del w:id="371" w:author="William James Greenleaf" w:date="2022-07-20T09:09:00Z">
        <w:r w:rsidDel="00F379C0">
          <w:delText xml:space="preserve">potential </w:delText>
        </w:r>
      </w:del>
      <w:r>
        <w:t>such determinants</w:t>
      </w:r>
      <w:moveFromRangeStart w:id="372" w:author="Georgi Kolev Marinov" w:date="2022-07-21T12:30:00Z" w:name="move109299037"/>
      <w:moveFrom w:id="373" w:author="Georgi Kolev Marinov" w:date="2022-07-21T12:30:00Z">
        <w:r w:rsidDel="00951778">
          <w:t xml:space="preserve">. </w:t>
        </w:r>
        <w:commentRangeStart w:id="374"/>
        <w:commentRangeStart w:id="375"/>
        <w:r w:rsidDel="00951778">
          <w:t xml:space="preserve">In addition, we do not observe strongly positioned nucleosomes in </w:t>
        </w:r>
        <w:r w:rsidDel="00951778">
          <w:rPr>
            <w:i/>
          </w:rPr>
          <w:t xml:space="preserve">Haloferax </w:t>
        </w:r>
        <w:r w:rsidDel="00951778">
          <w:t>but a more heterogeneous picture consistent with the previously reported dynamic association of archaeasomes with DNA.</w:t>
        </w:r>
        <w:commentRangeEnd w:id="374"/>
        <w:r w:rsidR="00821FFE" w:rsidDel="00951778">
          <w:rPr>
            <w:rStyle w:val="CommentReference"/>
          </w:rPr>
          <w:commentReference w:id="374"/>
        </w:r>
        <w:commentRangeEnd w:id="375"/>
        <w:r w:rsidR="00951778" w:rsidDel="00951778">
          <w:rPr>
            <w:rStyle w:val="CommentReference"/>
          </w:rPr>
          <w:commentReference w:id="375"/>
        </w:r>
      </w:moveFrom>
      <w:moveFromRangeEnd w:id="372"/>
    </w:p>
    <w:p w14:paraId="14FEE475" w14:textId="2332DC10" w:rsidR="00703F3B" w:rsidRDefault="00000000">
      <w:pPr>
        <w:ind w:left="-15" w:right="169" w:firstLine="299"/>
      </w:pPr>
      <w:r>
        <w:t xml:space="preserve">We also made the surprising observation that operons in </w:t>
      </w:r>
      <w:proofErr w:type="spellStart"/>
      <w:r>
        <w:rPr>
          <w:i/>
        </w:rPr>
        <w:t>Haloferax</w:t>
      </w:r>
      <w:proofErr w:type="spellEnd"/>
      <w:r>
        <w:rPr>
          <w:i/>
        </w:rPr>
        <w:t xml:space="preserve"> </w:t>
      </w:r>
      <w:r>
        <w:t xml:space="preserve">display non-uniform levels of transcriptional </w:t>
      </w:r>
      <w:proofErr w:type="gramStart"/>
      <w:r>
        <w:t>activity, and</w:t>
      </w:r>
      <w:proofErr w:type="gramEnd"/>
      <w:r>
        <w:t xml:space="preserve"> may in fact consist of multiple distinct transcriptional units. Again, this is an observation</w:t>
      </w:r>
      <w:ins w:id="376" w:author="William James Greenleaf" w:date="2022-07-20T09:11:00Z">
        <w:r w:rsidR="00821FFE">
          <w:t xml:space="preserve"> and </w:t>
        </w:r>
      </w:ins>
      <w:del w:id="377" w:author="William James Greenleaf" w:date="2022-07-20T09:11:00Z">
        <w:r w:rsidDel="00821FFE">
          <w:delText>/</w:delText>
        </w:r>
      </w:del>
      <w:r>
        <w:t>hypothesis that needs to be generalized to</w:t>
      </w:r>
      <w:ins w:id="378" w:author="William James Greenleaf" w:date="2022-07-20T09:11:00Z">
        <w:r w:rsidR="00821FFE">
          <w:t xml:space="preserve"> and </w:t>
        </w:r>
      </w:ins>
      <w:del w:id="379" w:author="William James Greenleaf" w:date="2022-07-20T09:11:00Z">
        <w:r w:rsidDel="00821FFE">
          <w:delText>/</w:delText>
        </w:r>
      </w:del>
      <w:r>
        <w:t xml:space="preserve">tested in </w:t>
      </w:r>
      <w:del w:id="380" w:author="William James Greenleaf" w:date="2022-07-20T09:11:00Z">
        <w:r w:rsidDel="00821FFE">
          <w:delText xml:space="preserve">more archaeal species, and </w:delText>
        </w:r>
      </w:del>
      <w:r>
        <w:t>not only</w:t>
      </w:r>
      <w:ins w:id="381" w:author="William James Greenleaf" w:date="2022-07-20T09:11:00Z">
        <w:r w:rsidR="00821FFE">
          <w:t xml:space="preserve"> more </w:t>
        </w:r>
      </w:ins>
      <w:del w:id="382" w:author="William James Greenleaf" w:date="2022-07-20T09:11:00Z">
        <w:r w:rsidDel="00821FFE">
          <w:delText xml:space="preserve"> in </w:delText>
        </w:r>
      </w:del>
      <w:r>
        <w:t xml:space="preserve">archaeal species, but also in bacteria, where the application of KAS-seq to the study of transcriptional activity may also result in unanticipated findings. In </w:t>
      </w:r>
      <w:proofErr w:type="spellStart"/>
      <w:r>
        <w:rPr>
          <w:i/>
        </w:rPr>
        <w:t>Haloferax</w:t>
      </w:r>
      <w:proofErr w:type="spellEnd"/>
      <w:r>
        <w:rPr>
          <w:i/>
        </w:rPr>
        <w:t xml:space="preserve"> </w:t>
      </w:r>
      <w:r>
        <w:t xml:space="preserve">we were only able to examine several </w:t>
      </w:r>
      <w:proofErr w:type="gramStart"/>
      <w:r>
        <w:t>dozen</w:t>
      </w:r>
      <w:proofErr w:type="gramEnd"/>
      <w:r>
        <w:t xml:space="preserve"> of unambiguous operons (e.g. unidirectional arrays of functionally related genes).</w:t>
      </w:r>
    </w:p>
    <w:p w14:paraId="118F257D" w14:textId="322F30B7" w:rsidR="00703F3B" w:rsidRDefault="00000000">
      <w:pPr>
        <w:ind w:left="-15" w:right="169" w:firstLine="299"/>
      </w:pPr>
      <w:r>
        <w:t xml:space="preserve">Bacteria are also highly relevant to the other surprising observation we made – the strong ssDNA structure present at the second </w:t>
      </w:r>
      <w:proofErr w:type="spellStart"/>
      <w:r>
        <w:rPr>
          <w:i/>
        </w:rPr>
        <w:t>Haloferax</w:t>
      </w:r>
      <w:proofErr w:type="spellEnd"/>
      <w:r>
        <w:rPr>
          <w:i/>
        </w:rPr>
        <w:t xml:space="preserve"> </w:t>
      </w:r>
      <w:r>
        <w:t xml:space="preserve">CRISPR array, especially in dormant cells that are otherwise mostly transcriptionally silent, but not at the other two CRISPR arrays. The </w:t>
      </w:r>
      <w:commentRangeStart w:id="383"/>
      <w:commentRangeStart w:id="384"/>
      <w:r>
        <w:t xml:space="preserve">second </w:t>
      </w:r>
      <w:commentRangeEnd w:id="383"/>
      <w:r w:rsidR="00821FFE">
        <w:rPr>
          <w:rStyle w:val="CommentReference"/>
        </w:rPr>
        <w:commentReference w:id="383"/>
      </w:r>
      <w:commentRangeEnd w:id="384"/>
      <w:r w:rsidR="00951778">
        <w:rPr>
          <w:rStyle w:val="CommentReference"/>
        </w:rPr>
        <w:commentReference w:id="384"/>
      </w:r>
      <w:r>
        <w:t>CRISPR array is unique</w:t>
      </w:r>
      <w:ins w:id="385" w:author="William James Greenleaf" w:date="2022-07-20T09:12:00Z">
        <w:r w:rsidR="00821FFE">
          <w:t xml:space="preserve">ly </w:t>
        </w:r>
      </w:ins>
      <w:commentRangeStart w:id="386"/>
      <w:del w:id="387" w:author="William James Greenleaf" w:date="2022-07-20T09:12:00Z">
        <w:r w:rsidDel="00821FFE">
          <w:delText xml:space="preserve"> in that it is also </w:delText>
        </w:r>
      </w:del>
      <w:r>
        <w:t xml:space="preserve">associated with the </w:t>
      </w:r>
      <w:commentRangeEnd w:id="386"/>
      <w:r w:rsidR="00821FFE">
        <w:rPr>
          <w:rStyle w:val="CommentReference"/>
        </w:rPr>
        <w:commentReference w:id="386"/>
      </w:r>
      <w:r>
        <w:t>Cas6 gene. Cas6 is the endoribonuclease that generates guide RNAs</w:t>
      </w:r>
      <w:r>
        <w:rPr>
          <w:vertAlign w:val="superscript"/>
        </w:rPr>
        <w:t>49</w:t>
      </w:r>
      <w:r>
        <w:t xml:space="preserve">, thus one possible explanation for the strong ssDNA peak between the CRISPR array and Cas6 is that it represents paused RNA polymerase at the Cas6 promoter. </w:t>
      </w:r>
      <w:ins w:id="388" w:author="William James Greenleaf" w:date="2022-07-20T09:13:00Z">
        <w:r w:rsidR="00821FFE">
          <w:t>If this explanation is correct, the fact that Ca</w:t>
        </w:r>
      </w:ins>
      <w:ins w:id="389" w:author="William James Greenleaf" w:date="2022-07-20T09:14:00Z">
        <w:r w:rsidR="00821FFE">
          <w:t xml:space="preserve">s6 is the </w:t>
        </w:r>
      </w:ins>
      <w:del w:id="390" w:author="William James Greenleaf" w:date="2022-07-20T09:14:00Z">
        <w:r w:rsidDel="00821FFE">
          <w:delText xml:space="preserve">That this gene is the </w:delText>
        </w:r>
      </w:del>
      <w:r>
        <w:t xml:space="preserve">only </w:t>
      </w:r>
      <w:ins w:id="391" w:author="William James Greenleaf" w:date="2022-07-20T09:14:00Z">
        <w:r w:rsidR="00821FFE">
          <w:t xml:space="preserve">gene in the genome </w:t>
        </w:r>
      </w:ins>
      <w:del w:id="392" w:author="William James Greenleaf" w:date="2022-07-20T09:14:00Z">
        <w:r w:rsidDel="00821FFE">
          <w:delText xml:space="preserve">one with that </w:delText>
        </w:r>
      </w:del>
      <w:ins w:id="393" w:author="William James Greenleaf" w:date="2022-07-20T09:14:00Z">
        <w:r w:rsidR="00821FFE">
          <w:t xml:space="preserve">with this </w:t>
        </w:r>
      </w:ins>
      <w:r>
        <w:t xml:space="preserve">property in dormant cells is remarkable and perhaps points to the importance of retaining the ability to process CRISPR transcripts even in a dormant cellular state. Alternatively, the ssDNA structure might be related to the transcription of the CRISPR array itself; </w:t>
      </w:r>
      <w:del w:id="394" w:author="William James Greenleaf" w:date="2022-07-20T09:14:00Z">
        <w:r w:rsidDel="00821FFE">
          <w:delText xml:space="preserve">while </w:delText>
        </w:r>
      </w:del>
      <w:ins w:id="395" w:author="William James Greenleaf" w:date="2022-07-20T09:14:00Z">
        <w:r w:rsidR="00821FFE">
          <w:t xml:space="preserve">however </w:t>
        </w:r>
      </w:ins>
      <w:del w:id="396" w:author="William James Greenleaf" w:date="2022-07-20T09:14:00Z">
        <w:r w:rsidDel="00821FFE">
          <w:delText xml:space="preserve">that </w:delText>
        </w:r>
      </w:del>
      <w:ins w:id="397" w:author="William James Greenleaf" w:date="2022-07-20T09:14:00Z">
        <w:r w:rsidR="00821FFE">
          <w:t xml:space="preserve">such an explanation does not explain the uniqueness of the KAS-seq signal at the </w:t>
        </w:r>
      </w:ins>
      <w:del w:id="398" w:author="William James Greenleaf" w:date="2022-07-20T09:14:00Z">
        <w:r w:rsidDel="00821FFE">
          <w:delText xml:space="preserve">could still apply to the </w:delText>
        </w:r>
      </w:del>
      <w:r>
        <w:t xml:space="preserve">second CRISPR array, </w:t>
      </w:r>
      <w:del w:id="399" w:author="William James Greenleaf" w:date="2022-07-20T09:15:00Z">
        <w:r w:rsidDel="00821FFE">
          <w:delText>it does not explain the</w:delText>
        </w:r>
      </w:del>
      <w:ins w:id="400" w:author="William James Greenleaf" w:date="2022-07-20T09:15:00Z">
        <w:r w:rsidR="00821FFE">
          <w:t>and the</w:t>
        </w:r>
      </w:ins>
      <w:r>
        <w:t xml:space="preserve"> absence of the same strong KAS peaks at the other two CRISPR arrays. The functional significance of elevated chromatin accessibility over</w:t>
      </w:r>
      <w:ins w:id="401" w:author="William James Greenleaf" w:date="2022-07-20T09:15:00Z">
        <w:r w:rsidR="00BD7B0A">
          <w:t xml:space="preserve"> a single</w:t>
        </w:r>
      </w:ins>
      <w:r>
        <w:t xml:space="preserve"> CRISPR array is also currently unknown. As prokaryotes exhibit an immense variety of CRISPR systems and number and organization of CRISPR arrays, mapping these properties in multiple other additional prokaryotes should be highly informative.</w:t>
      </w:r>
    </w:p>
    <w:p w14:paraId="3B9DDCBD" w14:textId="77777777" w:rsidR="00703F3B" w:rsidRDefault="00000000">
      <w:pPr>
        <w:spacing w:after="321"/>
        <w:ind w:left="-15" w:right="169" w:firstLine="299"/>
      </w:pPr>
      <w:r>
        <w:t>The foundation provided by our work for the future application of functional genomic methods across different archaeal species and conditions should answer these and many other questions.</w:t>
      </w:r>
    </w:p>
    <w:p w14:paraId="322A1E92" w14:textId="77777777" w:rsidR="00703F3B" w:rsidRDefault="00000000">
      <w:pPr>
        <w:pStyle w:val="Heading1"/>
        <w:ind w:right="185"/>
      </w:pPr>
      <w:r>
        <w:t>Methods</w:t>
      </w:r>
    </w:p>
    <w:p w14:paraId="14E38DB3" w14:textId="77777777" w:rsidR="00703F3B" w:rsidRDefault="00000000">
      <w:pPr>
        <w:spacing w:after="274"/>
        <w:ind w:left="-5" w:right="169"/>
      </w:pPr>
      <w:r>
        <w:t>Except where explicitly indicated otherwise, data was processed using custom-written Python scripts (</w:t>
      </w:r>
      <w:hyperlink r:id="rId18">
        <w:r>
          <w:rPr>
            <w:rFonts w:ascii="Calibri" w:eastAsia="Calibri" w:hAnsi="Calibri" w:cs="Calibri"/>
          </w:rPr>
          <w:t xml:space="preserve">https://github. </w:t>
        </w:r>
      </w:hyperlink>
      <w:hyperlink r:id="rId19">
        <w:r>
          <w:rPr>
            <w:rFonts w:ascii="Calibri" w:eastAsia="Calibri" w:hAnsi="Calibri" w:cs="Calibri"/>
          </w:rPr>
          <w:t>com/</w:t>
        </w:r>
        <w:proofErr w:type="spellStart"/>
        <w:r>
          <w:rPr>
            <w:rFonts w:ascii="Calibri" w:eastAsia="Calibri" w:hAnsi="Calibri" w:cs="Calibri"/>
          </w:rPr>
          <w:t>georgimarinov</w:t>
        </w:r>
        <w:proofErr w:type="spellEnd"/>
        <w:r>
          <w:rPr>
            <w:rFonts w:ascii="Calibri" w:eastAsia="Calibri" w:hAnsi="Calibri" w:cs="Calibri"/>
          </w:rPr>
          <w:t>/</w:t>
        </w:r>
        <w:proofErr w:type="spellStart"/>
        <w:r>
          <w:rPr>
            <w:rFonts w:ascii="Calibri" w:eastAsia="Calibri" w:hAnsi="Calibri" w:cs="Calibri"/>
          </w:rPr>
          <w:t>GeorgiScripts</w:t>
        </w:r>
        <w:proofErr w:type="spellEnd"/>
      </w:hyperlink>
      <w:hyperlink r:id="rId20">
        <w:r>
          <w:t>)</w:t>
        </w:r>
      </w:hyperlink>
    </w:p>
    <w:p w14:paraId="78BFCA84" w14:textId="77777777" w:rsidR="00703F3B" w:rsidRDefault="00000000">
      <w:pPr>
        <w:spacing w:after="139" w:line="259" w:lineRule="auto"/>
        <w:ind w:left="0" w:right="185" w:firstLine="0"/>
        <w:jc w:val="center"/>
      </w:pPr>
      <w:proofErr w:type="spellStart"/>
      <w:r>
        <w:rPr>
          <w:rFonts w:ascii="Calibri" w:eastAsia="Calibri" w:hAnsi="Calibri" w:cs="Calibri"/>
          <w:i/>
        </w:rPr>
        <w:t>Haloferax</w:t>
      </w:r>
      <w:proofErr w:type="spellEnd"/>
      <w:r>
        <w:rPr>
          <w:rFonts w:ascii="Calibri" w:eastAsia="Calibri" w:hAnsi="Calibri" w:cs="Calibri"/>
          <w:i/>
        </w:rPr>
        <w:t xml:space="preserve"> </w:t>
      </w:r>
      <w:proofErr w:type="spellStart"/>
      <w:r>
        <w:rPr>
          <w:rFonts w:ascii="Calibri" w:eastAsia="Calibri" w:hAnsi="Calibri" w:cs="Calibri"/>
          <w:i/>
        </w:rPr>
        <w:t>volcanii</w:t>
      </w:r>
      <w:proofErr w:type="spellEnd"/>
      <w:r>
        <w:rPr>
          <w:rFonts w:ascii="Calibri" w:eastAsia="Calibri" w:hAnsi="Calibri" w:cs="Calibri"/>
          <w:i/>
        </w:rPr>
        <w:t xml:space="preserve"> </w:t>
      </w:r>
      <w:r>
        <w:rPr>
          <w:b/>
        </w:rPr>
        <w:t>cell culture</w:t>
      </w:r>
    </w:p>
    <w:p w14:paraId="70C91686" w14:textId="77777777" w:rsidR="00703F3B" w:rsidRDefault="00000000">
      <w:pPr>
        <w:spacing w:after="280"/>
        <w:ind w:left="-5" w:right="169"/>
      </w:pPr>
      <w:r>
        <w:rPr>
          <w:i/>
        </w:rPr>
        <w:t xml:space="preserve">H. </w:t>
      </w:r>
      <w:proofErr w:type="spellStart"/>
      <w:r>
        <w:rPr>
          <w:i/>
        </w:rPr>
        <w:t>volcanii</w:t>
      </w:r>
      <w:proofErr w:type="spellEnd"/>
      <w:r>
        <w:rPr>
          <w:i/>
        </w:rPr>
        <w:t xml:space="preserve"> </w:t>
      </w:r>
      <w:r>
        <w:t xml:space="preserve">cells were obtained from the DSMZ German Collection of Microorganisms and Cell Cultures GmbH (Cat # 3757), and cultured in </w:t>
      </w:r>
      <w:r>
        <w:rPr>
          <w:i/>
        </w:rPr>
        <w:t xml:space="preserve">Halobacterium </w:t>
      </w:r>
      <w:r>
        <w:t>media</w:t>
      </w:r>
      <w:r>
        <w:rPr>
          <w:vertAlign w:val="superscript"/>
        </w:rPr>
        <w:t>50,51</w:t>
      </w:r>
      <w:r>
        <w:t xml:space="preserve">, prepared as follows: 7.50 g casamino acids, 10.00 g yeast extract, 3.00 g sodium citrate, 2.00 g </w:t>
      </w:r>
      <w:proofErr w:type="spellStart"/>
      <w:r>
        <w:t>KCl</w:t>
      </w:r>
      <w:proofErr w:type="spellEnd"/>
      <w:r>
        <w:t>, 20.00 g MgSO</w:t>
      </w:r>
      <w:r>
        <w:rPr>
          <w:vertAlign w:val="subscript"/>
        </w:rPr>
        <w:t>4</w:t>
      </w:r>
      <w:r>
        <w:t>× 7 H</w:t>
      </w:r>
      <w:r>
        <w:rPr>
          <w:vertAlign w:val="subscript"/>
        </w:rPr>
        <w:t>2</w:t>
      </w:r>
      <w:r>
        <w:t>O, 0.05 g FeSO</w:t>
      </w:r>
      <w:r>
        <w:rPr>
          <w:vertAlign w:val="subscript"/>
        </w:rPr>
        <w:t>4</w:t>
      </w:r>
      <w:r>
        <w:t>× 7 H</w:t>
      </w:r>
      <w:r>
        <w:rPr>
          <w:vertAlign w:val="subscript"/>
        </w:rPr>
        <w:t>2</w:t>
      </w:r>
      <w:r>
        <w:t>O, 0.20 mg MnSO</w:t>
      </w:r>
      <w:r>
        <w:rPr>
          <w:vertAlign w:val="subscript"/>
        </w:rPr>
        <w:t>4</w:t>
      </w:r>
      <w:r>
        <w:t>× H</w:t>
      </w:r>
      <w:r>
        <w:rPr>
          <w:vertAlign w:val="subscript"/>
        </w:rPr>
        <w:t>2</w:t>
      </w:r>
      <w:r>
        <w:t xml:space="preserve">O, and 250.00 g NaCl were mixed with distilled water in a total volume of 1 L. Media was then autoclaved and allowed to cool. </w:t>
      </w:r>
      <w:r>
        <w:rPr>
          <w:i/>
        </w:rPr>
        <w:t xml:space="preserve">H. </w:t>
      </w:r>
      <w:proofErr w:type="spellStart"/>
      <w:r>
        <w:rPr>
          <w:i/>
        </w:rPr>
        <w:t>volcanii</w:t>
      </w:r>
      <w:proofErr w:type="spellEnd"/>
      <w:r>
        <w:rPr>
          <w:i/>
        </w:rPr>
        <w:t xml:space="preserve"> </w:t>
      </w:r>
      <w:r>
        <w:t>was typically grown at 42</w:t>
      </w:r>
      <w:r>
        <w:rPr>
          <w:vertAlign w:val="superscript"/>
        </w:rPr>
        <w:t>◦</w:t>
      </w:r>
      <w:r>
        <w:t>C, except for where otherwise indicated. Cultures were stored at room temperature when not actively growing.</w:t>
      </w:r>
    </w:p>
    <w:p w14:paraId="6D71F429" w14:textId="77777777" w:rsidR="00703F3B" w:rsidRDefault="00000000">
      <w:pPr>
        <w:pStyle w:val="Heading2"/>
        <w:ind w:left="10" w:right="184"/>
      </w:pPr>
      <w:proofErr w:type="spellStart"/>
      <w:r>
        <w:rPr>
          <w:rFonts w:ascii="Calibri" w:eastAsia="Calibri" w:hAnsi="Calibri" w:cs="Calibri"/>
          <w:b w:val="0"/>
          <w:i/>
        </w:rPr>
        <w:lastRenderedPageBreak/>
        <w:t>Haloferax</w:t>
      </w:r>
      <w:proofErr w:type="spellEnd"/>
      <w:r>
        <w:rPr>
          <w:rFonts w:ascii="Calibri" w:eastAsia="Calibri" w:hAnsi="Calibri" w:cs="Calibri"/>
          <w:b w:val="0"/>
          <w:i/>
        </w:rPr>
        <w:t xml:space="preserve"> </w:t>
      </w:r>
      <w:proofErr w:type="spellStart"/>
      <w:r>
        <w:rPr>
          <w:rFonts w:ascii="Calibri" w:eastAsia="Calibri" w:hAnsi="Calibri" w:cs="Calibri"/>
          <w:b w:val="0"/>
          <w:i/>
        </w:rPr>
        <w:t>volcanii</w:t>
      </w:r>
      <w:proofErr w:type="spellEnd"/>
      <w:r>
        <w:rPr>
          <w:rFonts w:ascii="Calibri" w:eastAsia="Calibri" w:hAnsi="Calibri" w:cs="Calibri"/>
          <w:b w:val="0"/>
          <w:i/>
        </w:rPr>
        <w:t xml:space="preserve"> </w:t>
      </w:r>
      <w:r>
        <w:t>genome assembly and annotations</w:t>
      </w:r>
    </w:p>
    <w:p w14:paraId="47B0AEDF" w14:textId="77777777" w:rsidR="00703F3B" w:rsidRDefault="00000000">
      <w:pPr>
        <w:spacing w:after="252"/>
        <w:ind w:left="-5" w:right="169"/>
      </w:pPr>
      <w:r>
        <w:t xml:space="preserve">For all analyses, the genome assembly and annotation for the </w:t>
      </w:r>
      <w:proofErr w:type="spellStart"/>
      <w:r>
        <w:rPr>
          <w:i/>
        </w:rPr>
        <w:t>Haloferax</w:t>
      </w:r>
      <w:proofErr w:type="spellEnd"/>
      <w:r>
        <w:rPr>
          <w:i/>
        </w:rPr>
        <w:t xml:space="preserve"> </w:t>
      </w:r>
      <w:proofErr w:type="spellStart"/>
      <w:r>
        <w:rPr>
          <w:i/>
        </w:rPr>
        <w:t>volcanii</w:t>
      </w:r>
      <w:proofErr w:type="spellEnd"/>
      <w:r>
        <w:rPr>
          <w:i/>
        </w:rPr>
        <w:t xml:space="preserve"> </w:t>
      </w:r>
      <w:r>
        <w:t xml:space="preserve">DS2 strain, downloaded from the NCBI database, and also matching the </w:t>
      </w:r>
      <w:r>
        <w:rPr>
          <w:rFonts w:ascii="Calibri" w:eastAsia="Calibri" w:hAnsi="Calibri" w:cs="Calibri"/>
        </w:rPr>
        <w:t xml:space="preserve">haloVolc1 </w:t>
      </w:r>
      <w:r>
        <w:t>version on the UCSC Microbial Genome Browser</w:t>
      </w:r>
      <w:r>
        <w:rPr>
          <w:vertAlign w:val="superscript"/>
        </w:rPr>
        <w:t xml:space="preserve">52 </w:t>
      </w:r>
      <w:hyperlink r:id="rId21">
        <w:r>
          <w:t>(</w:t>
        </w:r>
      </w:hyperlink>
      <w:hyperlink r:id="rId22">
        <w:r>
          <w:rPr>
            <w:rFonts w:ascii="Calibri" w:eastAsia="Calibri" w:hAnsi="Calibri" w:cs="Calibri"/>
          </w:rPr>
          <w:t xml:space="preserve">http://microbes.ucsc. </w:t>
        </w:r>
      </w:hyperlink>
      <w:hyperlink r:id="rId23">
        <w:proofErr w:type="spellStart"/>
        <w:r>
          <w:rPr>
            <w:rFonts w:ascii="Calibri" w:eastAsia="Calibri" w:hAnsi="Calibri" w:cs="Calibri"/>
          </w:rPr>
          <w:t>edu</w:t>
        </w:r>
        <w:proofErr w:type="spellEnd"/>
        <w:r>
          <w:rPr>
            <w:rFonts w:ascii="Calibri" w:eastAsia="Calibri" w:hAnsi="Calibri" w:cs="Calibri"/>
          </w:rPr>
          <w:t>/</w:t>
        </w:r>
      </w:hyperlink>
      <w:hyperlink r:id="rId24">
        <w:r>
          <w:t>)</w:t>
        </w:r>
      </w:hyperlink>
      <w:r>
        <w:t>, was used. The UCSC Microbial Genome Browser was used for visualization of genome browser tracks.</w:t>
      </w:r>
    </w:p>
    <w:p w14:paraId="60318317" w14:textId="77777777" w:rsidR="00703F3B" w:rsidRDefault="00000000">
      <w:pPr>
        <w:pStyle w:val="Heading2"/>
        <w:ind w:left="10" w:right="184"/>
      </w:pPr>
      <w:r>
        <w:t>ATAC-seq experiments</w:t>
      </w:r>
    </w:p>
    <w:p w14:paraId="667F00A4" w14:textId="77777777" w:rsidR="00703F3B" w:rsidRDefault="00000000">
      <w:pPr>
        <w:ind w:left="-5" w:right="169"/>
      </w:pPr>
      <w:r>
        <w:t xml:space="preserve">Several variations of the ATAC-seq assays were tested. As </w:t>
      </w:r>
      <w:r>
        <w:rPr>
          <w:i/>
        </w:rPr>
        <w:t xml:space="preserve">H. </w:t>
      </w:r>
      <w:proofErr w:type="spellStart"/>
      <w:r>
        <w:rPr>
          <w:i/>
        </w:rPr>
        <w:t>volcanii</w:t>
      </w:r>
      <w:proofErr w:type="spellEnd"/>
      <w:r>
        <w:rPr>
          <w:i/>
        </w:rPr>
        <w:t xml:space="preserve"> </w:t>
      </w:r>
      <w:r>
        <w:t xml:space="preserve">is an archaeon, </w:t>
      </w:r>
      <w:proofErr w:type="gramStart"/>
      <w:r>
        <w:t>i.e.</w:t>
      </w:r>
      <w:proofErr w:type="gramEnd"/>
      <w:r>
        <w:t xml:space="preserve"> a prokaryote without a nucleus, and as it does not have a cell wall, the nuclei isolation step typical for ATAC-seq protocols used in eukaryotes was omitted.</w:t>
      </w:r>
    </w:p>
    <w:p w14:paraId="31487403" w14:textId="77777777" w:rsidR="00703F3B" w:rsidRDefault="00000000">
      <w:pPr>
        <w:ind w:left="-15" w:right="169" w:firstLine="299"/>
      </w:pPr>
      <w:r>
        <w:t>For native ATAC-seq, cells (∼0.1, ∼1 or ∼10 × 10</w:t>
      </w:r>
      <w:r>
        <w:rPr>
          <w:vertAlign w:val="superscript"/>
        </w:rPr>
        <w:t xml:space="preserve">6 </w:t>
      </w:r>
      <w:r>
        <w:t>cells as measured by OD</w:t>
      </w:r>
      <w:r>
        <w:rPr>
          <w:vertAlign w:val="subscript"/>
        </w:rPr>
        <w:t>600</w:t>
      </w:r>
      <w:r>
        <w:t xml:space="preserve">) were pelleted at 10,000 </w:t>
      </w:r>
      <w:r>
        <w:rPr>
          <w:i/>
        </w:rPr>
        <w:t xml:space="preserve">g </w:t>
      </w:r>
      <w:r>
        <w:t xml:space="preserve">for 2 minutes, then resuspended in 50 </w:t>
      </w:r>
      <w:r>
        <w:rPr>
          <w:i/>
        </w:rPr>
        <w:t>µ</w:t>
      </w:r>
      <w:r>
        <w:t xml:space="preserve">L transposition mix (25 </w:t>
      </w:r>
      <w:r>
        <w:rPr>
          <w:i/>
        </w:rPr>
        <w:t>µ</w:t>
      </w:r>
      <w:r>
        <w:t xml:space="preserve">L 2× TD buffer, 2.5 </w:t>
      </w:r>
      <w:r>
        <w:rPr>
          <w:i/>
        </w:rPr>
        <w:t>µ</w:t>
      </w:r>
      <w:r>
        <w:t xml:space="preserve">L Tn5, 22.5 </w:t>
      </w:r>
      <w:r>
        <w:rPr>
          <w:i/>
        </w:rPr>
        <w:t>µ</w:t>
      </w:r>
      <w:r>
        <w:t>L ultrapure H</w:t>
      </w:r>
      <w:r>
        <w:rPr>
          <w:vertAlign w:val="subscript"/>
        </w:rPr>
        <w:t>2</w:t>
      </w:r>
      <w:r>
        <w:t>O), and incubated at 37</w:t>
      </w:r>
      <w:r>
        <w:rPr>
          <w:vertAlign w:val="superscript"/>
        </w:rPr>
        <w:t>◦</w:t>
      </w:r>
      <w:r>
        <w:t xml:space="preserve">C for 15 minutes. The reaction was stopped by adding 250 </w:t>
      </w:r>
      <w:r>
        <w:rPr>
          <w:i/>
        </w:rPr>
        <w:t>µ</w:t>
      </w:r>
      <w:r>
        <w:t xml:space="preserve">L PB Buffer and purified using the </w:t>
      </w:r>
      <w:proofErr w:type="spellStart"/>
      <w:r>
        <w:t>MinElute</w:t>
      </w:r>
      <w:proofErr w:type="spellEnd"/>
      <w:r>
        <w:t xml:space="preserve"> PCR Purification Kit (Qiagen, Cat # 28006), eluting in 10 </w:t>
      </w:r>
      <w:r>
        <w:rPr>
          <w:i/>
        </w:rPr>
        <w:t>µ</w:t>
      </w:r>
      <w:r>
        <w:t xml:space="preserve">L EB buffer. PCR was carried out by mixing the 10 </w:t>
      </w:r>
      <w:r>
        <w:rPr>
          <w:i/>
        </w:rPr>
        <w:t>µ</w:t>
      </w:r>
      <w:r>
        <w:t xml:space="preserve">L eluate, 10 </w:t>
      </w:r>
      <w:r>
        <w:rPr>
          <w:i/>
        </w:rPr>
        <w:t>µ</w:t>
      </w:r>
      <w:r>
        <w:t>L H</w:t>
      </w:r>
      <w:r>
        <w:rPr>
          <w:vertAlign w:val="subscript"/>
        </w:rPr>
        <w:t>2</w:t>
      </w:r>
      <w:r>
        <w:t xml:space="preserve">O, 2.5 </w:t>
      </w:r>
      <w:r>
        <w:rPr>
          <w:i/>
        </w:rPr>
        <w:t>µ</w:t>
      </w:r>
      <w:r>
        <w:t xml:space="preserve">L i5 primer, 2.5 </w:t>
      </w:r>
      <w:r>
        <w:rPr>
          <w:i/>
        </w:rPr>
        <w:t>µ</w:t>
      </w:r>
      <w:r>
        <w:t xml:space="preserve">L i7 primer, and 25 </w:t>
      </w:r>
      <w:r>
        <w:rPr>
          <w:i/>
        </w:rPr>
        <w:t>µ</w:t>
      </w:r>
      <w:r>
        <w:t xml:space="preserve">L </w:t>
      </w:r>
      <w:proofErr w:type="spellStart"/>
      <w:r>
        <w:t>NEBNext</w:t>
      </w:r>
      <w:proofErr w:type="spellEnd"/>
      <w:r>
        <w:t xml:space="preserve"> High-Fidelity 2× PCR Master Mix, using the following thermocycler program: 3 minutes at 72</w:t>
      </w:r>
      <w:r>
        <w:rPr>
          <w:vertAlign w:val="superscript"/>
        </w:rPr>
        <w:t>◦</w:t>
      </w:r>
      <w:r>
        <w:t>C, 30 seconds at 98</w:t>
      </w:r>
      <w:r>
        <w:rPr>
          <w:vertAlign w:val="superscript"/>
        </w:rPr>
        <w:t>◦</w:t>
      </w:r>
      <w:r>
        <w:t>C, 10 cycles of: 98</w:t>
      </w:r>
      <w:r>
        <w:rPr>
          <w:vertAlign w:val="superscript"/>
        </w:rPr>
        <w:t>◦</w:t>
      </w:r>
      <w:r>
        <w:t>C for 10 seconds, 63</w:t>
      </w:r>
      <w:r>
        <w:rPr>
          <w:vertAlign w:val="superscript"/>
        </w:rPr>
        <w:t>◦</w:t>
      </w:r>
      <w:r>
        <w:t>C for 30 seconds, 72</w:t>
      </w:r>
      <w:r>
        <w:rPr>
          <w:vertAlign w:val="superscript"/>
        </w:rPr>
        <w:t>◦</w:t>
      </w:r>
      <w:r>
        <w:t xml:space="preserve">C for 30 seconds. Final libraries were purified using the </w:t>
      </w:r>
      <w:proofErr w:type="spellStart"/>
      <w:r>
        <w:t>MinElute</w:t>
      </w:r>
      <w:proofErr w:type="spellEnd"/>
      <w:r>
        <w:t xml:space="preserve"> PCR Purification Kit.</w:t>
      </w:r>
    </w:p>
    <w:p w14:paraId="4397682A" w14:textId="77777777" w:rsidR="00703F3B" w:rsidRDefault="00000000">
      <w:pPr>
        <w:spacing w:after="245"/>
        <w:ind w:left="-15" w:right="169" w:firstLine="299"/>
      </w:pPr>
      <w:r>
        <w:t xml:space="preserve">For crosslinked ATAC-seq, cells were fixed by adding 37% formaldehyde (Sigma) at a final concentration of either 0.1% or 1% and incubating for 15 minutes at room temperature. Formaldehyde was then quenched using 2.5 M glycine at a final concentration of 0.25 M. Cells were subsequently centrifuged at 10,000 </w:t>
      </w:r>
      <w:r>
        <w:rPr>
          <w:i/>
        </w:rPr>
        <w:t xml:space="preserve">g </w:t>
      </w:r>
      <w:r>
        <w:t xml:space="preserve">for 2 minutes, washed once in 1× PBS, and centrifuged again at 10,000 </w:t>
      </w:r>
      <w:r>
        <w:rPr>
          <w:i/>
        </w:rPr>
        <w:t xml:space="preserve">g </w:t>
      </w:r>
      <w:r>
        <w:t xml:space="preserve">for 2 minutes. Transposition was carried out as above for 15 minutes. The reaction was stopped with the addition of 150 </w:t>
      </w:r>
      <w:r>
        <w:rPr>
          <w:i/>
        </w:rPr>
        <w:t>µ</w:t>
      </w:r>
      <w:r>
        <w:t>L IP Elution Buffer (1% SDS, 0.1 M NaHCO</w:t>
      </w:r>
      <w:r>
        <w:rPr>
          <w:vertAlign w:val="subscript"/>
        </w:rPr>
        <w:t>3</w:t>
      </w:r>
      <w:r>
        <w:t xml:space="preserve">) and 2 </w:t>
      </w:r>
      <w:r>
        <w:rPr>
          <w:i/>
        </w:rPr>
        <w:t>µ</w:t>
      </w:r>
      <w:r>
        <w:t>L Proteinase K (Promega, Cat # MC5005), then incubated at 65</w:t>
      </w:r>
      <w:r>
        <w:rPr>
          <w:vertAlign w:val="superscript"/>
        </w:rPr>
        <w:t>◦</w:t>
      </w:r>
      <w:r>
        <w:t xml:space="preserve">C overnight to reverse crosslinks. DNA was isolated by adding an equal volume of 25:24:1 </w:t>
      </w:r>
      <w:proofErr w:type="spellStart"/>
      <w:proofErr w:type="gramStart"/>
      <w:r>
        <w:t>phenol:chloroform</w:t>
      </w:r>
      <w:proofErr w:type="gramEnd"/>
      <w:r>
        <w:t>:isoamyl</w:t>
      </w:r>
      <w:proofErr w:type="spellEnd"/>
      <w:r>
        <w:t xml:space="preserve"> solution, </w:t>
      </w:r>
      <w:proofErr w:type="spellStart"/>
      <w:r>
        <w:t>vortexing</w:t>
      </w:r>
      <w:proofErr w:type="spellEnd"/>
      <w:r>
        <w:t xml:space="preserve"> and centrifuging for 3 minutes at 14,000 rpm, then purifying the top aqueous phase using the </w:t>
      </w:r>
      <w:proofErr w:type="spellStart"/>
      <w:r>
        <w:t>MinElute</w:t>
      </w:r>
      <w:proofErr w:type="spellEnd"/>
      <w:r>
        <w:t xml:space="preserve"> PCR Purification Kit, eluting in 10 </w:t>
      </w:r>
      <w:r>
        <w:rPr>
          <w:i/>
        </w:rPr>
        <w:t>µ</w:t>
      </w:r>
      <w:r>
        <w:t>L EB buffer. Libraries were generated as described above.</w:t>
      </w:r>
    </w:p>
    <w:p w14:paraId="2283DB44" w14:textId="77777777" w:rsidR="00703F3B" w:rsidRDefault="00000000">
      <w:pPr>
        <w:pStyle w:val="Heading2"/>
        <w:ind w:left="10" w:right="184"/>
      </w:pPr>
      <w:r>
        <w:t>ATAC-seq data processing</w:t>
      </w:r>
    </w:p>
    <w:p w14:paraId="377F8889" w14:textId="77777777" w:rsidR="00703F3B" w:rsidRDefault="00000000">
      <w:pPr>
        <w:ind w:left="-5" w:right="169"/>
      </w:pPr>
      <w:proofErr w:type="spellStart"/>
      <w:r>
        <w:t>Demultipexed</w:t>
      </w:r>
      <w:proofErr w:type="spellEnd"/>
      <w:r>
        <w:t xml:space="preserve"> FASTQ files were mapped to the </w:t>
      </w:r>
      <w:r>
        <w:rPr>
          <w:i/>
        </w:rPr>
        <w:t xml:space="preserve">H. </w:t>
      </w:r>
      <w:proofErr w:type="spellStart"/>
      <w:r>
        <w:rPr>
          <w:i/>
        </w:rPr>
        <w:t>volcanii</w:t>
      </w:r>
      <w:proofErr w:type="spellEnd"/>
      <w:r>
        <w:rPr>
          <w:i/>
        </w:rPr>
        <w:t xml:space="preserve"> </w:t>
      </w:r>
      <w:r>
        <w:t>genome as 2×36mers using Bowtie</w:t>
      </w:r>
      <w:r>
        <w:rPr>
          <w:vertAlign w:val="superscript"/>
        </w:rPr>
        <w:t xml:space="preserve">53 </w:t>
      </w:r>
      <w:r>
        <w:t xml:space="preserve">(version 1.0.1) with the following settings: </w:t>
      </w:r>
      <w:r>
        <w:rPr>
          <w:rFonts w:ascii="Calibri" w:eastAsia="Calibri" w:hAnsi="Calibri" w:cs="Calibri"/>
        </w:rPr>
        <w:t>-v 2-k 2-m 1--best--strata</w:t>
      </w:r>
      <w:r>
        <w:t xml:space="preserve">. Duplicate reads were removed using </w:t>
      </w:r>
      <w:proofErr w:type="spellStart"/>
      <w:r>
        <w:rPr>
          <w:rFonts w:ascii="Calibri" w:eastAsia="Calibri" w:hAnsi="Calibri" w:cs="Calibri"/>
        </w:rPr>
        <w:t>picard</w:t>
      </w:r>
      <w:proofErr w:type="spellEnd"/>
      <w:r>
        <w:rPr>
          <w:rFonts w:ascii="Calibri" w:eastAsia="Calibri" w:hAnsi="Calibri" w:cs="Calibri"/>
        </w:rPr>
        <w:t xml:space="preserve">-tools </w:t>
      </w:r>
      <w:r>
        <w:t>(version 1.99).</w:t>
      </w:r>
    </w:p>
    <w:p w14:paraId="32A5B887" w14:textId="77777777" w:rsidR="00703F3B" w:rsidRDefault="00000000">
      <w:pPr>
        <w:spacing w:after="30"/>
        <w:ind w:left="-15" w:right="169" w:firstLine="299"/>
      </w:pPr>
      <w:r>
        <w:t xml:space="preserve">TSS scores were calculated as the ratio of ATAC signal in the region ±100 bp around TSSs versus the ATAC signal of the 100-bp regions centered at the two points ±2 </w:t>
      </w:r>
      <w:proofErr w:type="spellStart"/>
      <w:r>
        <w:t>kbp</w:t>
      </w:r>
      <w:proofErr w:type="spellEnd"/>
      <w:r>
        <w:t xml:space="preserve"> of the TSS as previously described</w:t>
      </w:r>
      <w:r>
        <w:rPr>
          <w:vertAlign w:val="superscript"/>
        </w:rPr>
        <w:t>54</w:t>
      </w:r>
      <w:r>
        <w:t>.</w:t>
      </w:r>
    </w:p>
    <w:p w14:paraId="1AA4D4D5" w14:textId="77777777" w:rsidR="00703F3B" w:rsidRDefault="00000000">
      <w:pPr>
        <w:spacing w:after="245"/>
        <w:ind w:left="-15" w:right="0" w:firstLine="299"/>
      </w:pPr>
      <w:r>
        <w:t>Peak calling was carried out using MACS2</w:t>
      </w:r>
      <w:r>
        <w:rPr>
          <w:vertAlign w:val="superscript"/>
        </w:rPr>
        <w:t xml:space="preserve">31 </w:t>
      </w:r>
      <w:r>
        <w:t xml:space="preserve">with the following settings: </w:t>
      </w:r>
      <w:r>
        <w:rPr>
          <w:rFonts w:ascii="Calibri" w:eastAsia="Calibri" w:hAnsi="Calibri" w:cs="Calibri"/>
        </w:rPr>
        <w:t>-g4000000-fBAM--to-large--keep-dup all --</w:t>
      </w:r>
      <w:proofErr w:type="spellStart"/>
      <w:r>
        <w:rPr>
          <w:rFonts w:ascii="Calibri" w:eastAsia="Calibri" w:hAnsi="Calibri" w:cs="Calibri"/>
        </w:rPr>
        <w:t>nomodel</w:t>
      </w:r>
      <w:proofErr w:type="spellEnd"/>
      <w:r>
        <w:t>.</w:t>
      </w:r>
    </w:p>
    <w:p w14:paraId="4085B54A" w14:textId="77777777" w:rsidR="00703F3B" w:rsidRDefault="00000000">
      <w:pPr>
        <w:pStyle w:val="Heading2"/>
        <w:ind w:left="10" w:right="184"/>
      </w:pPr>
      <w:r>
        <w:t>DNA isolation and naked DNA sequencing</w:t>
      </w:r>
    </w:p>
    <w:p w14:paraId="64889D6A" w14:textId="77777777" w:rsidR="00703F3B" w:rsidRDefault="00000000">
      <w:pPr>
        <w:ind w:left="-5" w:right="169"/>
      </w:pPr>
      <w:r>
        <w:t xml:space="preserve">Genomic DNA was isolated by centrifuging cells at 10,000 </w:t>
      </w:r>
      <w:r>
        <w:rPr>
          <w:i/>
        </w:rPr>
        <w:t xml:space="preserve">g </w:t>
      </w:r>
      <w:r>
        <w:t xml:space="preserve">and resuspending the pellet in 200 </w:t>
      </w:r>
      <w:r>
        <w:rPr>
          <w:i/>
        </w:rPr>
        <w:t>µ</w:t>
      </w:r>
      <w:r>
        <w:t xml:space="preserve">L 1× PBS, then using the </w:t>
      </w:r>
      <w:proofErr w:type="spellStart"/>
      <w:r>
        <w:t>MagAttract</w:t>
      </w:r>
      <w:proofErr w:type="spellEnd"/>
      <w:r>
        <w:t xml:space="preserve"> HMW DNA Kit (Qiagen, Cat # 67563), following the manufacturer’s instructions.</w:t>
      </w:r>
    </w:p>
    <w:p w14:paraId="680BDAED" w14:textId="77777777" w:rsidR="00703F3B" w:rsidRDefault="00000000">
      <w:pPr>
        <w:spacing w:after="255" w:line="266" w:lineRule="auto"/>
        <w:ind w:left="-15" w:right="7" w:firstLine="289"/>
        <w:jc w:val="left"/>
      </w:pPr>
      <w:r>
        <w:t>Genomic DNA libraries were prepared using 5 ng of DNA in a 50-</w:t>
      </w:r>
      <w:r>
        <w:rPr>
          <w:i/>
        </w:rPr>
        <w:t>µ</w:t>
      </w:r>
      <w:r>
        <w:t>L transposition reaction (</w:t>
      </w:r>
      <w:r>
        <w:rPr>
          <w:i/>
        </w:rPr>
        <w:t>x µ</w:t>
      </w:r>
      <w:r>
        <w:t xml:space="preserve">L DNA, 22.5 - </w:t>
      </w:r>
      <w:r>
        <w:rPr>
          <w:i/>
        </w:rPr>
        <w:t>x µ</w:t>
      </w:r>
      <w:r>
        <w:t>L H</w:t>
      </w:r>
      <w:r>
        <w:rPr>
          <w:vertAlign w:val="subscript"/>
        </w:rPr>
        <w:t>2</w:t>
      </w:r>
      <w:r>
        <w:t xml:space="preserve">O, 25 </w:t>
      </w:r>
      <w:r>
        <w:rPr>
          <w:i/>
        </w:rPr>
        <w:t>µ</w:t>
      </w:r>
      <w:r>
        <w:t xml:space="preserve">L 2× TD buffer, 2.5 </w:t>
      </w:r>
      <w:r>
        <w:rPr>
          <w:i/>
        </w:rPr>
        <w:t>µ</w:t>
      </w:r>
      <w:r>
        <w:t>L Tn5). The reaction was carried out for 5 minutes at 55</w:t>
      </w:r>
      <w:r>
        <w:rPr>
          <w:vertAlign w:val="superscript"/>
        </w:rPr>
        <w:t>◦</w:t>
      </w:r>
      <w:r>
        <w:t xml:space="preserve">C, then stopped with 250 </w:t>
      </w:r>
      <w:r>
        <w:rPr>
          <w:i/>
        </w:rPr>
        <w:t>µ</w:t>
      </w:r>
      <w:r>
        <w:t xml:space="preserve">L PB buffer. DNA was isolated using the </w:t>
      </w:r>
      <w:proofErr w:type="spellStart"/>
      <w:r>
        <w:t>MinElute</w:t>
      </w:r>
      <w:proofErr w:type="spellEnd"/>
      <w:r>
        <w:t xml:space="preserve"> PCR Purification Kit and amplified as described above for ATAC-seq.</w:t>
      </w:r>
    </w:p>
    <w:p w14:paraId="29DA93C2" w14:textId="77777777" w:rsidR="00703F3B" w:rsidRDefault="00000000">
      <w:pPr>
        <w:pStyle w:val="Heading2"/>
        <w:ind w:left="10" w:right="184"/>
      </w:pPr>
      <w:proofErr w:type="spellStart"/>
      <w:r>
        <w:t>NOMe</w:t>
      </w:r>
      <w:proofErr w:type="spellEnd"/>
      <w:r>
        <w:t xml:space="preserve">-seq and </w:t>
      </w:r>
      <w:proofErr w:type="spellStart"/>
      <w:r>
        <w:t>dSMF</w:t>
      </w:r>
      <w:proofErr w:type="spellEnd"/>
      <w:r>
        <w:t xml:space="preserve"> experiments</w:t>
      </w:r>
    </w:p>
    <w:p w14:paraId="41635544" w14:textId="77777777" w:rsidR="00703F3B" w:rsidRDefault="00000000">
      <w:pPr>
        <w:ind w:left="-5" w:right="169"/>
      </w:pPr>
      <w:proofErr w:type="spellStart"/>
      <w:r>
        <w:t>NOMe</w:t>
      </w:r>
      <w:proofErr w:type="spellEnd"/>
      <w:r>
        <w:t>-seq/</w:t>
      </w:r>
      <w:proofErr w:type="spellStart"/>
      <w:r>
        <w:t>dSMF</w:t>
      </w:r>
      <w:proofErr w:type="spellEnd"/>
      <w:r>
        <w:t xml:space="preserve"> experiments were carried out as previously described</w:t>
      </w:r>
      <w:r>
        <w:rPr>
          <w:vertAlign w:val="superscript"/>
        </w:rPr>
        <w:t>30</w:t>
      </w:r>
      <w:r>
        <w:t xml:space="preserve">, with some modifications. Cells were pelleted at 10,000 </w:t>
      </w:r>
      <w:r>
        <w:rPr>
          <w:i/>
        </w:rPr>
        <w:t>g</w:t>
      </w:r>
      <w:r>
        <w:t>, then crosslinked as described for ATAC-seq at 1% formaldehyde concentration.</w:t>
      </w:r>
    </w:p>
    <w:p w14:paraId="1ACAD8BD" w14:textId="77777777" w:rsidR="00703F3B" w:rsidRDefault="00000000">
      <w:pPr>
        <w:ind w:left="-15" w:right="169" w:firstLine="299"/>
      </w:pPr>
      <w:r>
        <w:t xml:space="preserve">Fixed cells were resuspended in 100 </w:t>
      </w:r>
      <w:r>
        <w:rPr>
          <w:i/>
        </w:rPr>
        <w:t>µ</w:t>
      </w:r>
      <w:r>
        <w:t xml:space="preserve">L </w:t>
      </w:r>
      <w:proofErr w:type="spellStart"/>
      <w:proofErr w:type="gramStart"/>
      <w:r>
        <w:t>M.CviPI</w:t>
      </w:r>
      <w:proofErr w:type="spellEnd"/>
      <w:proofErr w:type="gramEnd"/>
      <w:r>
        <w:t xml:space="preserve"> Reaction Buffer (50 mM Tris-HCl pH 8.5, 50 mM NaCl, 10 mM DTT), then treated with </w:t>
      </w:r>
      <w:proofErr w:type="spellStart"/>
      <w:r>
        <w:t>M.CviPI</w:t>
      </w:r>
      <w:proofErr w:type="spellEnd"/>
      <w:r>
        <w:t xml:space="preserve"> by adding 200 U of </w:t>
      </w:r>
      <w:proofErr w:type="spellStart"/>
      <w:r>
        <w:t>M.CviPI</w:t>
      </w:r>
      <w:proofErr w:type="spellEnd"/>
      <w:r>
        <w:t xml:space="preserve"> (NEB), SAM at 0.6 mM and sucrose at 300 mM, and incubating at 30</w:t>
      </w:r>
      <w:r>
        <w:rPr>
          <w:vertAlign w:val="superscript"/>
        </w:rPr>
        <w:t>◦</w:t>
      </w:r>
      <w:r>
        <w:t xml:space="preserve">C for 20 minutes. After this incubation, 128 </w:t>
      </w:r>
      <w:proofErr w:type="spellStart"/>
      <w:r>
        <w:t>pmol</w:t>
      </w:r>
      <w:proofErr w:type="spellEnd"/>
      <w:r>
        <w:t xml:space="preserve"> SAM and another 100 U of enzyme were added, and a further incubation at 30</w:t>
      </w:r>
      <w:r>
        <w:rPr>
          <w:vertAlign w:val="superscript"/>
        </w:rPr>
        <w:t>◦</w:t>
      </w:r>
      <w:r>
        <w:t xml:space="preserve">C for 20 minutes was carried out. For </w:t>
      </w:r>
      <w:proofErr w:type="spellStart"/>
      <w:r>
        <w:t>dSMF</w:t>
      </w:r>
      <w:proofErr w:type="spellEnd"/>
      <w:r>
        <w:t xml:space="preserve"> experiments, </w:t>
      </w:r>
      <w:proofErr w:type="spellStart"/>
      <w:proofErr w:type="gramStart"/>
      <w:r>
        <w:t>M.SssI</w:t>
      </w:r>
      <w:proofErr w:type="spellEnd"/>
      <w:proofErr w:type="gramEnd"/>
      <w:r>
        <w:t xml:space="preserve"> treatment followed immediately, by adding 60 U of </w:t>
      </w:r>
      <w:proofErr w:type="spellStart"/>
      <w:r>
        <w:t>M.SssI</w:t>
      </w:r>
      <w:proofErr w:type="spellEnd"/>
      <w:r>
        <w:t xml:space="preserve"> (NEB), 128 </w:t>
      </w:r>
      <w:proofErr w:type="spellStart"/>
      <w:r>
        <w:t>pmol</w:t>
      </w:r>
      <w:proofErr w:type="spellEnd"/>
      <w:r>
        <w:t xml:space="preserve"> SAM, MgCl</w:t>
      </w:r>
      <w:r>
        <w:rPr>
          <w:vertAlign w:val="subscript"/>
        </w:rPr>
        <w:t xml:space="preserve">2 </w:t>
      </w:r>
      <w:r>
        <w:t>at 10 mM and incubation at 30</w:t>
      </w:r>
      <w:r>
        <w:rPr>
          <w:vertAlign w:val="superscript"/>
        </w:rPr>
        <w:t>◦</w:t>
      </w:r>
      <w:r>
        <w:t>C for 20 minutes. The reaction was stopped by adding an equal volume of Stop Buffer (20 mM Tris-HCl pH 8.5, 600 mM NaCl, 1% SDS, 10 mM EDTA).</w:t>
      </w:r>
    </w:p>
    <w:p w14:paraId="72E985A0" w14:textId="77777777" w:rsidR="00703F3B" w:rsidRDefault="00000000">
      <w:pPr>
        <w:ind w:left="-15" w:right="169" w:firstLine="299"/>
      </w:pPr>
      <w:r>
        <w:t>Crosslinks were reversed overnight at 65</w:t>
      </w:r>
      <w:r>
        <w:rPr>
          <w:vertAlign w:val="superscript"/>
        </w:rPr>
        <w:t>◦</w:t>
      </w:r>
      <w:r>
        <w:t xml:space="preserve">C, and DNA was isolated using the </w:t>
      </w:r>
      <w:proofErr w:type="spellStart"/>
      <w:r>
        <w:t>MinElute</w:t>
      </w:r>
      <w:proofErr w:type="spellEnd"/>
      <w:r>
        <w:t xml:space="preserve"> PCR Purification Kit (Qiagen, Cat # 28006).</w:t>
      </w:r>
    </w:p>
    <w:p w14:paraId="03B84975" w14:textId="77777777" w:rsidR="00703F3B" w:rsidRDefault="00000000">
      <w:pPr>
        <w:spacing w:after="260"/>
        <w:ind w:left="-15" w:right="169" w:firstLine="299"/>
      </w:pPr>
      <w:r>
        <w:lastRenderedPageBreak/>
        <w:t xml:space="preserve">Enzymatically labeled DNA was then sheared on a </w:t>
      </w:r>
      <w:proofErr w:type="spellStart"/>
      <w:r>
        <w:t>Covaris</w:t>
      </w:r>
      <w:proofErr w:type="spellEnd"/>
      <w:r>
        <w:t xml:space="preserve"> </w:t>
      </w:r>
      <w:proofErr w:type="gramStart"/>
      <w:r>
        <w:t>E220, and</w:t>
      </w:r>
      <w:proofErr w:type="gramEnd"/>
      <w:r>
        <w:t xml:space="preserve"> converted into sequencing libraries following the EM-seq protocol, using the </w:t>
      </w:r>
      <w:proofErr w:type="spellStart"/>
      <w:r>
        <w:t>NEBNext</w:t>
      </w:r>
      <w:proofErr w:type="spellEnd"/>
      <w:r>
        <w:t xml:space="preserve"> Enzymatic Methyl-seq Kit (NEB, Cat # E7120L).</w:t>
      </w:r>
    </w:p>
    <w:p w14:paraId="4FE6CA92" w14:textId="77777777" w:rsidR="00703F3B" w:rsidRDefault="00000000">
      <w:pPr>
        <w:pStyle w:val="Heading2"/>
        <w:ind w:left="10" w:right="184"/>
      </w:pPr>
      <w:proofErr w:type="spellStart"/>
      <w:r>
        <w:t>NOMe</w:t>
      </w:r>
      <w:proofErr w:type="spellEnd"/>
      <w:r>
        <w:t>-seq data processing</w:t>
      </w:r>
    </w:p>
    <w:p w14:paraId="63F61E4D" w14:textId="77777777" w:rsidR="00703F3B" w:rsidRDefault="00000000">
      <w:pPr>
        <w:spacing w:after="249"/>
        <w:ind w:left="-5" w:right="169"/>
      </w:pPr>
      <w:r>
        <w:t>Adapters were trimmed from reads using Trimmomatic</w:t>
      </w:r>
      <w:r>
        <w:rPr>
          <w:vertAlign w:val="superscript"/>
        </w:rPr>
        <w:t xml:space="preserve">55 </w:t>
      </w:r>
      <w:r>
        <w:t xml:space="preserve">(version 0.36). Trimmed reads were aligned against the </w:t>
      </w:r>
      <w:r>
        <w:rPr>
          <w:i/>
        </w:rPr>
        <w:t xml:space="preserve">H. </w:t>
      </w:r>
      <w:proofErr w:type="spellStart"/>
      <w:r>
        <w:rPr>
          <w:i/>
        </w:rPr>
        <w:t>volcanii</w:t>
      </w:r>
      <w:proofErr w:type="spellEnd"/>
      <w:r>
        <w:rPr>
          <w:i/>
        </w:rPr>
        <w:t xml:space="preserve"> </w:t>
      </w:r>
      <w:r>
        <w:t xml:space="preserve">genome using </w:t>
      </w:r>
      <w:r>
        <w:rPr>
          <w:rFonts w:ascii="Calibri" w:eastAsia="Calibri" w:hAnsi="Calibri" w:cs="Calibri"/>
        </w:rPr>
        <w:t xml:space="preserve">bwa-meth </w:t>
      </w:r>
      <w:r>
        <w:t xml:space="preserve">with default settings. Duplicate reads were removed using </w:t>
      </w:r>
      <w:proofErr w:type="spellStart"/>
      <w:r>
        <w:rPr>
          <w:rFonts w:ascii="Calibri" w:eastAsia="Calibri" w:hAnsi="Calibri" w:cs="Calibri"/>
        </w:rPr>
        <w:t>picard</w:t>
      </w:r>
      <w:proofErr w:type="spellEnd"/>
      <w:r>
        <w:rPr>
          <w:rFonts w:ascii="Calibri" w:eastAsia="Calibri" w:hAnsi="Calibri" w:cs="Calibri"/>
        </w:rPr>
        <w:t xml:space="preserve">-tools </w:t>
      </w:r>
      <w:r>
        <w:t xml:space="preserve">(version 1.99). Methylation calls were extracted using </w:t>
      </w:r>
      <w:proofErr w:type="spellStart"/>
      <w:r>
        <w:rPr>
          <w:rFonts w:ascii="Calibri" w:eastAsia="Calibri" w:hAnsi="Calibri" w:cs="Calibri"/>
        </w:rPr>
        <w:t>MethylDackel</w:t>
      </w:r>
      <w:proofErr w:type="spellEnd"/>
      <w:r>
        <w:rPr>
          <w:rFonts w:ascii="Calibri" w:eastAsia="Calibri" w:hAnsi="Calibri" w:cs="Calibri"/>
        </w:rPr>
        <w:t xml:space="preserve"> </w:t>
      </w:r>
      <w:hyperlink r:id="rId25">
        <w:r>
          <w:t>(</w:t>
        </w:r>
      </w:hyperlink>
      <w:hyperlink r:id="rId26">
        <w:r>
          <w:rPr>
            <w:rFonts w:ascii="Calibri" w:eastAsia="Calibri" w:hAnsi="Calibri" w:cs="Calibri"/>
          </w:rPr>
          <w:t>https://github.com/dpryan79/MethylDackel</w:t>
        </w:r>
      </w:hyperlink>
      <w:hyperlink r:id="rId27">
        <w:r>
          <w:t>)</w:t>
        </w:r>
      </w:hyperlink>
      <w:r>
        <w:t>. Additional analyses were carried out using custom-written Python scripts (</w:t>
      </w:r>
      <w:hyperlink r:id="rId28">
        <w:r>
          <w:rPr>
            <w:rFonts w:ascii="Calibri" w:eastAsia="Calibri" w:hAnsi="Calibri" w:cs="Calibri"/>
          </w:rPr>
          <w:t>https://github.com/georgimarinov/GeorgiScripts</w:t>
        </w:r>
      </w:hyperlink>
      <w:hyperlink r:id="rId29">
        <w:r>
          <w:t>)</w:t>
        </w:r>
      </w:hyperlink>
      <w:r>
        <w:t>.</w:t>
      </w:r>
    </w:p>
    <w:p w14:paraId="73F552F3" w14:textId="77777777" w:rsidR="00703F3B" w:rsidRDefault="00000000">
      <w:pPr>
        <w:pStyle w:val="Heading2"/>
        <w:ind w:left="10" w:right="184"/>
      </w:pPr>
      <w:r>
        <w:t>KAS-seq experiments</w:t>
      </w:r>
    </w:p>
    <w:p w14:paraId="257C3275" w14:textId="77777777" w:rsidR="00703F3B" w:rsidRDefault="00000000">
      <w:pPr>
        <w:ind w:left="-5" w:right="169"/>
      </w:pPr>
      <w:r>
        <w:t>KAS-seq experiments were carried out following the previously published protocol</w:t>
      </w:r>
      <w:r>
        <w:rPr>
          <w:vertAlign w:val="superscript"/>
        </w:rPr>
        <w:t xml:space="preserve">26 </w:t>
      </w:r>
      <w:r>
        <w:t>with some modifications in the sequencing library generation part.</w:t>
      </w:r>
    </w:p>
    <w:p w14:paraId="28A887D9" w14:textId="77777777" w:rsidR="00703F3B" w:rsidRDefault="00000000">
      <w:pPr>
        <w:ind w:left="-15" w:right="169" w:firstLine="299"/>
      </w:pPr>
      <w:r>
        <w:t>Briefly, a 500-mM N</w:t>
      </w:r>
      <w:r>
        <w:rPr>
          <w:vertAlign w:val="subscript"/>
        </w:rPr>
        <w:t>3</w:t>
      </w:r>
      <w:r>
        <w:t>-kethoxal solution was brought to 37</w:t>
      </w:r>
      <w:r>
        <w:rPr>
          <w:vertAlign w:val="superscript"/>
        </w:rPr>
        <w:t>◦</w:t>
      </w:r>
      <w:r>
        <w:t xml:space="preserve">C, then added to 2 mL of culture at a final concentration of 5 </w:t>
      </w:r>
      <w:r>
        <w:rPr>
          <w:i/>
        </w:rPr>
        <w:t>µ</w:t>
      </w:r>
      <w:r>
        <w:t>M. Cells were then incubated for 5 minutes at 37</w:t>
      </w:r>
      <w:r>
        <w:rPr>
          <w:vertAlign w:val="superscript"/>
        </w:rPr>
        <w:t>◦</w:t>
      </w:r>
      <w:r>
        <w:t xml:space="preserve">C in a </w:t>
      </w:r>
      <w:proofErr w:type="spellStart"/>
      <w:r>
        <w:t>ThermoMixer</w:t>
      </w:r>
      <w:proofErr w:type="spellEnd"/>
      <w:r>
        <w:t xml:space="preserve"> at 1000 rpm.</w:t>
      </w:r>
    </w:p>
    <w:p w14:paraId="64706566" w14:textId="77777777" w:rsidR="00703F3B" w:rsidRDefault="00000000">
      <w:pPr>
        <w:ind w:left="-15" w:right="169" w:firstLine="299"/>
      </w:pPr>
      <w:r>
        <w:t xml:space="preserve">Cells were then pelleted by centrifugation at 10,000 </w:t>
      </w:r>
      <w:r>
        <w:rPr>
          <w:i/>
        </w:rPr>
        <w:t xml:space="preserve">g </w:t>
      </w:r>
      <w:r>
        <w:t xml:space="preserve">for 1 minute, resuspended in 200 </w:t>
      </w:r>
      <w:r>
        <w:rPr>
          <w:i/>
        </w:rPr>
        <w:t>µ</w:t>
      </w:r>
      <w:r>
        <w:t xml:space="preserve">L 1× PBS buffer, and DNA was immediately isolated using the Monarch Genomic DNA Purification Kit (NEB, Cat # T3010S), with the modification that elution was carried out with 50 </w:t>
      </w:r>
      <w:r>
        <w:rPr>
          <w:i/>
        </w:rPr>
        <w:t>µ</w:t>
      </w:r>
      <w:r>
        <w:t>L 25 mM K</w:t>
      </w:r>
      <w:r>
        <w:rPr>
          <w:vertAlign w:val="subscript"/>
        </w:rPr>
        <w:t>3</w:t>
      </w:r>
      <w:r>
        <w:t>BO</w:t>
      </w:r>
      <w:r>
        <w:rPr>
          <w:vertAlign w:val="subscript"/>
        </w:rPr>
        <w:t xml:space="preserve">3 </w:t>
      </w:r>
      <w:r>
        <w:t>solution (pH 7.0).</w:t>
      </w:r>
    </w:p>
    <w:p w14:paraId="46EEE487" w14:textId="77777777" w:rsidR="00703F3B" w:rsidRDefault="00000000">
      <w:pPr>
        <w:ind w:left="-15" w:right="169" w:firstLine="299"/>
      </w:pPr>
      <w:r>
        <w:t xml:space="preserve">Biotin was clicked onto </w:t>
      </w:r>
      <w:proofErr w:type="spellStart"/>
      <w:r>
        <w:t>kethoxal</w:t>
      </w:r>
      <w:proofErr w:type="spellEnd"/>
      <w:r>
        <w:t xml:space="preserve">-modified guanines by mixing 50 </w:t>
      </w:r>
      <w:r>
        <w:rPr>
          <w:i/>
        </w:rPr>
        <w:t>µ</w:t>
      </w:r>
      <w:r>
        <w:t xml:space="preserve">L DNA, 2.5 </w:t>
      </w:r>
      <w:r>
        <w:rPr>
          <w:i/>
        </w:rPr>
        <w:t>µ</w:t>
      </w:r>
      <w:r>
        <w:t xml:space="preserve">L 20 mM DBCO-PEG4-biotin (Sigma, Cat # 760749; DMSO solution), 10 </w:t>
      </w:r>
      <w:r>
        <w:rPr>
          <w:i/>
        </w:rPr>
        <w:t>µ</w:t>
      </w:r>
      <w:r>
        <w:t xml:space="preserve">L 10× PBS, and 22.5 </w:t>
      </w:r>
      <w:r>
        <w:rPr>
          <w:i/>
        </w:rPr>
        <w:t>µ</w:t>
      </w:r>
      <w:r>
        <w:t>L 25 mM K</w:t>
      </w:r>
      <w:r>
        <w:rPr>
          <w:vertAlign w:val="subscript"/>
        </w:rPr>
        <w:t>3</w:t>
      </w:r>
      <w:r>
        <w:t>BO</w:t>
      </w:r>
      <w:r>
        <w:rPr>
          <w:vertAlign w:val="subscript"/>
        </w:rPr>
        <w:t xml:space="preserve">3 </w:t>
      </w:r>
      <w:r>
        <w:t>and incubating at 37</w:t>
      </w:r>
      <w:r>
        <w:rPr>
          <w:vertAlign w:val="superscript"/>
        </w:rPr>
        <w:t>◦</w:t>
      </w:r>
      <w:r>
        <w:t>C for 90 minutes.</w:t>
      </w:r>
    </w:p>
    <w:p w14:paraId="55C1ED27" w14:textId="77777777" w:rsidR="00703F3B" w:rsidRDefault="00000000">
      <w:pPr>
        <w:ind w:left="-15" w:right="169" w:firstLine="299"/>
      </w:pPr>
      <w:r>
        <w:t xml:space="preserve">DNA was isolated using </w:t>
      </w:r>
      <w:proofErr w:type="spellStart"/>
      <w:r>
        <w:t>AMPure</w:t>
      </w:r>
      <w:proofErr w:type="spellEnd"/>
      <w:r>
        <w:t xml:space="preserve"> XP beads and eluted in 130 </w:t>
      </w:r>
      <w:r>
        <w:rPr>
          <w:i/>
        </w:rPr>
        <w:t>µ</w:t>
      </w:r>
      <w:r>
        <w:t>L 25 mM K</w:t>
      </w:r>
      <w:r>
        <w:rPr>
          <w:vertAlign w:val="subscript"/>
        </w:rPr>
        <w:t>3</w:t>
      </w:r>
      <w:r>
        <w:t>BO</w:t>
      </w:r>
      <w:r>
        <w:rPr>
          <w:vertAlign w:val="subscript"/>
        </w:rPr>
        <w:t xml:space="preserve">3 </w:t>
      </w:r>
      <w:r>
        <w:t xml:space="preserve">(pH 7.0), then sheared on a </w:t>
      </w:r>
      <w:proofErr w:type="spellStart"/>
      <w:r>
        <w:t>Covaris</w:t>
      </w:r>
      <w:proofErr w:type="spellEnd"/>
      <w:r>
        <w:t xml:space="preserve"> E220 for 120 seconds down to ∼150-200 bp.</w:t>
      </w:r>
    </w:p>
    <w:p w14:paraId="0BB3D068" w14:textId="77777777" w:rsidR="00703F3B" w:rsidRDefault="00000000">
      <w:pPr>
        <w:ind w:left="-15" w:right="169" w:firstLine="299"/>
      </w:pPr>
      <w:r>
        <w:t xml:space="preserve">Libraries were built on beads using the </w:t>
      </w:r>
      <w:proofErr w:type="spellStart"/>
      <w:r>
        <w:t>NEBNext</w:t>
      </w:r>
      <w:proofErr w:type="spellEnd"/>
      <w:r>
        <w:t xml:space="preserve"> Ultra II DNA Library Prep kit (NEB, Cat # E7645L). Biotin pull down was initiated </w:t>
      </w:r>
      <w:proofErr w:type="spellStart"/>
      <w:r>
        <w:t>py</w:t>
      </w:r>
      <w:proofErr w:type="spellEnd"/>
      <w:r>
        <w:t xml:space="preserve"> pipetting 20 </w:t>
      </w:r>
      <w:r>
        <w:rPr>
          <w:i/>
        </w:rPr>
        <w:t>µ</w:t>
      </w:r>
      <w:r>
        <w:t xml:space="preserve">L </w:t>
      </w:r>
      <w:proofErr w:type="spellStart"/>
      <w:r>
        <w:t>Dynabeads</w:t>
      </w:r>
      <w:proofErr w:type="spellEnd"/>
      <w:r>
        <w:t xml:space="preserve"> </w:t>
      </w:r>
      <w:proofErr w:type="spellStart"/>
      <w:r>
        <w:t>MyOne</w:t>
      </w:r>
      <w:proofErr w:type="spellEnd"/>
      <w:r>
        <w:t xml:space="preserve"> Streptavidin T1 beads (</w:t>
      </w:r>
      <w:proofErr w:type="spellStart"/>
      <w:r>
        <w:t>ThermoFisher</w:t>
      </w:r>
      <w:proofErr w:type="spellEnd"/>
      <w:r>
        <w:t xml:space="preserve"> Scientific, Cat # 65306) into DNA lo-bind tubes. Beads were separated on magnet, resuspended in 200 </w:t>
      </w:r>
      <w:r>
        <w:rPr>
          <w:i/>
        </w:rPr>
        <w:t>µ</w:t>
      </w:r>
      <w:r>
        <w:t xml:space="preserve">L of 1× TWB buffer (Tween Washing Buffer; 5 mM Tris-HCl pH 7.5; 0.5 mM EDTA; 1 M NaCl; 0.05% Tween 20), then separated on magnet again and resuspended in 300 </w:t>
      </w:r>
      <w:r>
        <w:rPr>
          <w:i/>
        </w:rPr>
        <w:t>µ</w:t>
      </w:r>
      <w:r>
        <w:t xml:space="preserve">L of 2× BB (Binding Buffer; 10 mM Tris-HCl pH 7.5, 1 mM EDTA; 2 M NaCl). The DNA (130 </w:t>
      </w:r>
      <w:r>
        <w:rPr>
          <w:i/>
        </w:rPr>
        <w:t>µ</w:t>
      </w:r>
      <w:r>
        <w:t xml:space="preserve">L) was added together with 170 </w:t>
      </w:r>
      <w:r>
        <w:rPr>
          <w:i/>
        </w:rPr>
        <w:t>µ</w:t>
      </w:r>
      <w:r>
        <w:t xml:space="preserve">L 0.1× TE </w:t>
      </w:r>
      <w:proofErr w:type="gramStart"/>
      <w:r>
        <w:t>buffer, and</w:t>
      </w:r>
      <w:proofErr w:type="gramEnd"/>
      <w:r>
        <w:t xml:space="preserve"> incubated at RT on rotator for ≥15 minutes. Beads were separated on magnet, resuspended in 200 </w:t>
      </w:r>
      <w:r>
        <w:rPr>
          <w:i/>
        </w:rPr>
        <w:t>µ</w:t>
      </w:r>
      <w:r>
        <w:t>L of 1× TWB, and incubated at 55</w:t>
      </w:r>
      <w:r>
        <w:rPr>
          <w:vertAlign w:val="superscript"/>
        </w:rPr>
        <w:t>◦</w:t>
      </w:r>
      <w:r>
        <w:t xml:space="preserve">C in a </w:t>
      </w:r>
      <w:proofErr w:type="spellStart"/>
      <w:r>
        <w:t>Termomixer</w:t>
      </w:r>
      <w:proofErr w:type="spellEnd"/>
      <w:r>
        <w:t xml:space="preserve"> for 2 minutes with shaking at 1000 rpm. Beads were again separated on magnet and the 200-</w:t>
      </w:r>
      <w:r>
        <w:rPr>
          <w:i/>
        </w:rPr>
        <w:t>µ</w:t>
      </w:r>
      <w:r>
        <w:t>L 55</w:t>
      </w:r>
      <w:r>
        <w:rPr>
          <w:vertAlign w:val="superscript"/>
        </w:rPr>
        <w:t>◦</w:t>
      </w:r>
      <w:r>
        <w:t xml:space="preserve">C TWB wash step was repeated. Beads were separated on magnet and resuspended in 50 </w:t>
      </w:r>
      <w:r>
        <w:rPr>
          <w:i/>
        </w:rPr>
        <w:t>µ</w:t>
      </w:r>
      <w:r>
        <w:t>L 0.1× TE.</w:t>
      </w:r>
    </w:p>
    <w:p w14:paraId="0C4ED417" w14:textId="77777777" w:rsidR="00703F3B" w:rsidRDefault="00000000">
      <w:pPr>
        <w:spacing w:after="34"/>
        <w:ind w:left="-15" w:right="169" w:firstLine="299"/>
      </w:pPr>
      <w:r>
        <w:t xml:space="preserve">End repair was carried out by adding 7 </w:t>
      </w:r>
      <w:r>
        <w:rPr>
          <w:i/>
        </w:rPr>
        <w:t>µ</w:t>
      </w:r>
      <w:r>
        <w:t xml:space="preserve">L NEB End Repair Buffer and 3 </w:t>
      </w:r>
      <w:r>
        <w:rPr>
          <w:i/>
        </w:rPr>
        <w:t>µ</w:t>
      </w:r>
      <w:r>
        <w:t>L NEB End Repair Enzyme, incubating at 20</w:t>
      </w:r>
      <w:r>
        <w:rPr>
          <w:vertAlign w:val="superscript"/>
        </w:rPr>
        <w:t>◦</w:t>
      </w:r>
      <w:r>
        <w:t>C for 30 minutes, then at 65</w:t>
      </w:r>
      <w:r>
        <w:rPr>
          <w:vertAlign w:val="superscript"/>
        </w:rPr>
        <w:t>◦</w:t>
      </w:r>
      <w:r>
        <w:t>C for 30 minutes.</w:t>
      </w:r>
    </w:p>
    <w:p w14:paraId="472B3392" w14:textId="77777777" w:rsidR="00703F3B" w:rsidRDefault="00000000">
      <w:pPr>
        <w:ind w:left="-15" w:right="169" w:firstLine="299"/>
      </w:pPr>
      <w:r>
        <w:t xml:space="preserve">End repair was followed by adaptor ligation by adding 2.5 </w:t>
      </w:r>
      <w:r>
        <w:rPr>
          <w:i/>
        </w:rPr>
        <w:t>µ</w:t>
      </w:r>
      <w:r>
        <w:t xml:space="preserve">L NEB Adaptor, 1 </w:t>
      </w:r>
      <w:r>
        <w:rPr>
          <w:i/>
        </w:rPr>
        <w:t>µ</w:t>
      </w:r>
      <w:r>
        <w:t xml:space="preserve">L NEB Ligation Enhancer and 30 </w:t>
      </w:r>
      <w:r>
        <w:rPr>
          <w:i/>
        </w:rPr>
        <w:t>µ</w:t>
      </w:r>
      <w:r>
        <w:t>L NEB Ligation Mix, incubating at 20</w:t>
      </w:r>
      <w:r>
        <w:rPr>
          <w:vertAlign w:val="superscript"/>
        </w:rPr>
        <w:t>◦</w:t>
      </w:r>
      <w:r>
        <w:t xml:space="preserve">C for 20 minutes, then adding 3 </w:t>
      </w:r>
      <w:r>
        <w:rPr>
          <w:i/>
        </w:rPr>
        <w:t>µ</w:t>
      </w:r>
      <w:r>
        <w:t>L USER Enzyme and incubating at 37</w:t>
      </w:r>
      <w:r>
        <w:rPr>
          <w:vertAlign w:val="superscript"/>
        </w:rPr>
        <w:t>◦</w:t>
      </w:r>
      <w:r>
        <w:t xml:space="preserve">C for 15 minutes. Beads were separated on magnet, resuspended in 200 </w:t>
      </w:r>
      <w:r>
        <w:rPr>
          <w:i/>
        </w:rPr>
        <w:t>µ</w:t>
      </w:r>
      <w:r>
        <w:t>L of 1× TWB, then incubated at 55</w:t>
      </w:r>
      <w:r>
        <w:rPr>
          <w:vertAlign w:val="superscript"/>
        </w:rPr>
        <w:t>◦</w:t>
      </w:r>
      <w:r>
        <w:t xml:space="preserve">C in a Thermomixer for 2 minutes with shaking at 1000 rpm. Subsequently beads were separated on magnet and resuspended in 100 </w:t>
      </w:r>
      <w:r>
        <w:rPr>
          <w:i/>
        </w:rPr>
        <w:t>µ</w:t>
      </w:r>
      <w:r>
        <w:t xml:space="preserve">L of 0.1× TE, separated on magnet again, resuspended in 15 </w:t>
      </w:r>
      <w:r>
        <w:rPr>
          <w:i/>
        </w:rPr>
        <w:t>µ</w:t>
      </w:r>
      <w:r>
        <w:t xml:space="preserve">L of 0.1× TE Buffer, and </w:t>
      </w:r>
      <w:proofErr w:type="spellStart"/>
      <w:r>
        <w:t>transfered</w:t>
      </w:r>
      <w:proofErr w:type="spellEnd"/>
      <w:r>
        <w:t xml:space="preserve"> to PCR tubes.</w:t>
      </w:r>
    </w:p>
    <w:p w14:paraId="5F66513D" w14:textId="77777777" w:rsidR="00703F3B" w:rsidRDefault="00000000">
      <w:pPr>
        <w:spacing w:after="34"/>
        <w:ind w:left="-15" w:right="169" w:firstLine="299"/>
      </w:pPr>
      <w:r>
        <w:t>Beads were then incubated at 98</w:t>
      </w:r>
      <w:r>
        <w:rPr>
          <w:vertAlign w:val="superscript"/>
        </w:rPr>
        <w:t>◦</w:t>
      </w:r>
      <w:r>
        <w:t xml:space="preserve">C for 10 minutes, and libraries were amplified by adding 5 </w:t>
      </w:r>
      <w:r>
        <w:rPr>
          <w:i/>
        </w:rPr>
        <w:t>µ</w:t>
      </w:r>
      <w:r>
        <w:t xml:space="preserve">L of i5 primer, 5 </w:t>
      </w:r>
      <w:r>
        <w:rPr>
          <w:i/>
        </w:rPr>
        <w:t>µ</w:t>
      </w:r>
      <w:r>
        <w:t xml:space="preserve">L of i7 primer and 25 </w:t>
      </w:r>
      <w:r>
        <w:rPr>
          <w:i/>
        </w:rPr>
        <w:t>µ</w:t>
      </w:r>
      <w:r>
        <w:t>L of 2× Q5 Hot Start Polymerase Mix, using the following PCR program: 30 seconds at 98</w:t>
      </w:r>
      <w:r>
        <w:rPr>
          <w:vertAlign w:val="superscript"/>
        </w:rPr>
        <w:t>◦</w:t>
      </w:r>
      <w:r>
        <w:t>C; 15</w:t>
      </w:r>
    </w:p>
    <w:p w14:paraId="73476BE5" w14:textId="77777777" w:rsidR="00703F3B" w:rsidRDefault="00000000">
      <w:pPr>
        <w:spacing w:after="34"/>
        <w:ind w:left="-15" w:right="169" w:firstLine="299"/>
      </w:pPr>
      <w:r>
        <w:t>cycles of 98</w:t>
      </w:r>
      <w:r>
        <w:rPr>
          <w:vertAlign w:val="superscript"/>
        </w:rPr>
        <w:t>◦</w:t>
      </w:r>
      <w:r>
        <w:t>C for 10 seconds, 65</w:t>
      </w:r>
      <w:r>
        <w:rPr>
          <w:vertAlign w:val="superscript"/>
        </w:rPr>
        <w:t>◦</w:t>
      </w:r>
      <w:r>
        <w:t>C for 30 seconds, and 72</w:t>
      </w:r>
      <w:r>
        <w:rPr>
          <w:vertAlign w:val="superscript"/>
        </w:rPr>
        <w:t>◦</w:t>
      </w:r>
      <w:r>
        <w:t>C for 30 seconds; and a final extension at 72</w:t>
      </w:r>
      <w:r>
        <w:rPr>
          <w:vertAlign w:val="superscript"/>
        </w:rPr>
        <w:t>◦</w:t>
      </w:r>
      <w:r>
        <w:t>C for 5 minutes.</w:t>
      </w:r>
    </w:p>
    <w:p w14:paraId="16032F1F" w14:textId="77777777" w:rsidR="00703F3B" w:rsidRDefault="00000000">
      <w:pPr>
        <w:spacing w:after="264"/>
        <w:ind w:left="-15" w:right="169" w:firstLine="299"/>
      </w:pPr>
      <w:r>
        <w:t xml:space="preserve">Beads were separated on magnet and the final libraries were purified from the supernatant using 50 </w:t>
      </w:r>
      <w:r>
        <w:rPr>
          <w:i/>
        </w:rPr>
        <w:t>µ</w:t>
      </w:r>
      <w:r>
        <w:t xml:space="preserve">L </w:t>
      </w:r>
      <w:proofErr w:type="spellStart"/>
      <w:r>
        <w:t>AMPure</w:t>
      </w:r>
      <w:proofErr w:type="spellEnd"/>
      <w:r>
        <w:t xml:space="preserve"> XP beads, eluting in 0.1× TE buffer.</w:t>
      </w:r>
    </w:p>
    <w:p w14:paraId="133386B7" w14:textId="77777777" w:rsidR="00703F3B" w:rsidRDefault="00000000">
      <w:pPr>
        <w:pStyle w:val="Heading2"/>
        <w:ind w:left="10" w:right="184"/>
      </w:pPr>
      <w:r>
        <w:t>KAS-seq data processing</w:t>
      </w:r>
    </w:p>
    <w:p w14:paraId="3AC3D4C6" w14:textId="77777777" w:rsidR="00703F3B" w:rsidRDefault="00000000">
      <w:pPr>
        <w:spacing w:after="250"/>
        <w:ind w:left="-5" w:right="169"/>
      </w:pPr>
      <w:proofErr w:type="spellStart"/>
      <w:r>
        <w:t>Demultipexed</w:t>
      </w:r>
      <w:proofErr w:type="spellEnd"/>
      <w:r>
        <w:t xml:space="preserve"> FASTQ files were mapped to the </w:t>
      </w:r>
      <w:r>
        <w:rPr>
          <w:i/>
        </w:rPr>
        <w:t xml:space="preserve">H. </w:t>
      </w:r>
      <w:proofErr w:type="spellStart"/>
      <w:r>
        <w:rPr>
          <w:i/>
        </w:rPr>
        <w:t>volcanii</w:t>
      </w:r>
      <w:proofErr w:type="spellEnd"/>
      <w:r>
        <w:rPr>
          <w:i/>
        </w:rPr>
        <w:t xml:space="preserve"> </w:t>
      </w:r>
      <w:r>
        <w:t>genome as 2×36mers using Bowtie</w:t>
      </w:r>
      <w:r>
        <w:rPr>
          <w:vertAlign w:val="superscript"/>
        </w:rPr>
        <w:t xml:space="preserve">53 </w:t>
      </w:r>
      <w:r>
        <w:t xml:space="preserve">with the following settings: </w:t>
      </w:r>
      <w:r>
        <w:rPr>
          <w:rFonts w:ascii="Calibri" w:eastAsia="Calibri" w:hAnsi="Calibri" w:cs="Calibri"/>
        </w:rPr>
        <w:t>-v 2-k 2-m 1--best--strata</w:t>
      </w:r>
      <w:r>
        <w:t xml:space="preserve">. Duplicate reads were removed using </w:t>
      </w:r>
      <w:proofErr w:type="spellStart"/>
      <w:r>
        <w:rPr>
          <w:rFonts w:ascii="Calibri" w:eastAsia="Calibri" w:hAnsi="Calibri" w:cs="Calibri"/>
        </w:rPr>
        <w:t>picard</w:t>
      </w:r>
      <w:proofErr w:type="spellEnd"/>
      <w:r>
        <w:rPr>
          <w:rFonts w:ascii="Calibri" w:eastAsia="Calibri" w:hAnsi="Calibri" w:cs="Calibri"/>
        </w:rPr>
        <w:t xml:space="preserve">-tools </w:t>
      </w:r>
      <w:r>
        <w:t>(version 1.99).</w:t>
      </w:r>
    </w:p>
    <w:p w14:paraId="05C695E9" w14:textId="77777777" w:rsidR="00703F3B" w:rsidRDefault="00000000">
      <w:pPr>
        <w:pStyle w:val="Heading2"/>
        <w:spacing w:after="114"/>
        <w:ind w:left="10" w:right="184"/>
      </w:pPr>
      <w:r>
        <w:t>Multimapping reads analysis</w:t>
      </w:r>
    </w:p>
    <w:p w14:paraId="2E71C74A" w14:textId="77777777" w:rsidR="00703F3B" w:rsidRDefault="00000000">
      <w:pPr>
        <w:spacing w:after="284"/>
        <w:ind w:left="-5" w:right="169"/>
      </w:pPr>
      <w:proofErr w:type="gramStart"/>
      <w:r>
        <w:t>For the purpose of</w:t>
      </w:r>
      <w:proofErr w:type="gramEnd"/>
      <w:r>
        <w:t xml:space="preserve"> examining repetitive regions in the genome, such as the rRNA operons, which exist in two identical copies in the genome, and are thus not uniquely mappable, reads were mapped with the </w:t>
      </w:r>
      <w:r>
        <w:rPr>
          <w:rFonts w:ascii="Calibri" w:eastAsia="Calibri" w:hAnsi="Calibri" w:cs="Calibri"/>
        </w:rPr>
        <w:t xml:space="preserve">-a </w:t>
      </w:r>
      <w:r>
        <w:t xml:space="preserve">option instead of </w:t>
      </w:r>
      <w:r>
        <w:rPr>
          <w:rFonts w:ascii="Calibri" w:eastAsia="Calibri" w:hAnsi="Calibri" w:cs="Calibri"/>
        </w:rPr>
        <w:t>-k 2-m 1</w:t>
      </w:r>
      <w:r>
        <w:t>. Normalization was carried out as previously described and discussed</w:t>
      </w:r>
      <w:r>
        <w:rPr>
          <w:vertAlign w:val="superscript"/>
        </w:rPr>
        <w:t>56</w:t>
      </w:r>
      <w:r>
        <w:t>.</w:t>
      </w:r>
    </w:p>
    <w:p w14:paraId="5DF72BD6" w14:textId="77777777" w:rsidR="00703F3B" w:rsidRDefault="00000000">
      <w:pPr>
        <w:pStyle w:val="Heading2"/>
        <w:spacing w:after="114"/>
        <w:ind w:left="10" w:right="184"/>
      </w:pPr>
      <w:r>
        <w:lastRenderedPageBreak/>
        <w:t>Differential accessibility/KAS-seq analysis</w:t>
      </w:r>
    </w:p>
    <w:p w14:paraId="6E59954B" w14:textId="77777777" w:rsidR="00703F3B" w:rsidRDefault="00000000">
      <w:pPr>
        <w:spacing w:after="284"/>
        <w:ind w:left="-5" w:right="169"/>
      </w:pPr>
      <w:r>
        <w:t>The analysis of differential chromatin accessibility as measured using ATAC-seq or enriched for KAS-seq signal was carried out using DESeq2</w:t>
      </w:r>
      <w:r>
        <w:rPr>
          <w:vertAlign w:val="superscript"/>
        </w:rPr>
        <w:t>57</w:t>
      </w:r>
      <w:r>
        <w:t>. Read counts were calculated over promoters or gene bodies and used as input into DESeq2.</w:t>
      </w:r>
    </w:p>
    <w:p w14:paraId="7DC1554E" w14:textId="77777777" w:rsidR="00703F3B" w:rsidRDefault="00000000">
      <w:pPr>
        <w:pStyle w:val="Heading2"/>
        <w:ind w:left="10" w:right="184"/>
      </w:pPr>
      <w:r>
        <w:t>External sequencing datasets</w:t>
      </w:r>
    </w:p>
    <w:p w14:paraId="7CF2834C" w14:textId="77777777" w:rsidR="00703F3B" w:rsidRDefault="00000000">
      <w:pPr>
        <w:ind w:left="-5" w:right="169"/>
      </w:pPr>
      <w:proofErr w:type="spellStart"/>
      <w:r>
        <w:t>MNAse</w:t>
      </w:r>
      <w:proofErr w:type="spellEnd"/>
      <w:r>
        <w:t xml:space="preserve">-seq datasets for </w:t>
      </w:r>
      <w:r>
        <w:rPr>
          <w:i/>
        </w:rPr>
        <w:t xml:space="preserve">H. </w:t>
      </w:r>
      <w:proofErr w:type="spellStart"/>
      <w:r>
        <w:rPr>
          <w:i/>
        </w:rPr>
        <w:t>volcanii</w:t>
      </w:r>
      <w:proofErr w:type="spellEnd"/>
      <w:r>
        <w:rPr>
          <w:i/>
        </w:rPr>
        <w:t xml:space="preserve"> </w:t>
      </w:r>
      <w:r>
        <w:t>were downloaded from NCBI accession PRJNA174818</w:t>
      </w:r>
      <w:r>
        <w:rPr>
          <w:vertAlign w:val="superscript"/>
        </w:rPr>
        <w:t>22</w:t>
      </w:r>
      <w:r>
        <w:t>, and processed as described above for ATAC-seq and KAS-seq.</w:t>
      </w:r>
    </w:p>
    <w:p w14:paraId="7EA40573" w14:textId="77777777" w:rsidR="00703F3B" w:rsidRDefault="00000000">
      <w:pPr>
        <w:spacing w:after="255"/>
        <w:ind w:left="-15" w:right="169" w:firstLine="299"/>
      </w:pPr>
      <w:r>
        <w:t xml:space="preserve">ATAC-seq for </w:t>
      </w:r>
      <w:proofErr w:type="spellStart"/>
      <w:r>
        <w:rPr>
          <w:i/>
        </w:rPr>
        <w:t>Suflolobus</w:t>
      </w:r>
      <w:proofErr w:type="spellEnd"/>
      <w:r>
        <w:rPr>
          <w:i/>
        </w:rPr>
        <w:t xml:space="preserve"> </w:t>
      </w:r>
      <w:proofErr w:type="spellStart"/>
      <w:r>
        <w:rPr>
          <w:i/>
        </w:rPr>
        <w:t>islandicus</w:t>
      </w:r>
      <w:proofErr w:type="spellEnd"/>
      <w:r>
        <w:rPr>
          <w:i/>
        </w:rPr>
        <w:t xml:space="preserve"> </w:t>
      </w:r>
      <w:r>
        <w:rPr>
          <w:vertAlign w:val="superscript"/>
        </w:rPr>
        <w:t xml:space="preserve">34 </w:t>
      </w:r>
      <w:r>
        <w:t xml:space="preserve">was downloaded through the Short Read Archive (SRA) from </w:t>
      </w:r>
      <w:proofErr w:type="spellStart"/>
      <w:r>
        <w:t>BioProject</w:t>
      </w:r>
      <w:proofErr w:type="spellEnd"/>
      <w:r>
        <w:t xml:space="preserve"> accession 814106.</w:t>
      </w:r>
    </w:p>
    <w:p w14:paraId="7571FCF1" w14:textId="77777777" w:rsidR="00703F3B" w:rsidRDefault="00000000">
      <w:pPr>
        <w:spacing w:after="114" w:line="259" w:lineRule="auto"/>
        <w:jc w:val="center"/>
      </w:pPr>
      <w:r>
        <w:rPr>
          <w:b/>
        </w:rPr>
        <w:t>Data availability</w:t>
      </w:r>
    </w:p>
    <w:p w14:paraId="3101A69B" w14:textId="77777777" w:rsidR="00703F3B" w:rsidRDefault="00000000">
      <w:pPr>
        <w:spacing w:after="319"/>
        <w:ind w:left="-5" w:right="169"/>
      </w:pPr>
      <w:r>
        <w:t>The sequencing datasets generated for and used in this study can be accessed from GEO accession GSE207470.</w:t>
      </w:r>
    </w:p>
    <w:p w14:paraId="2761684B" w14:textId="77777777" w:rsidR="00703F3B" w:rsidRDefault="00000000">
      <w:pPr>
        <w:pStyle w:val="Heading1"/>
      </w:pPr>
      <w:r>
        <w:t>Author contributions</w:t>
      </w:r>
    </w:p>
    <w:p w14:paraId="5EEAD2DF" w14:textId="740E6950" w:rsidR="00703F3B" w:rsidRDefault="00000000">
      <w:pPr>
        <w:ind w:left="-5" w:right="169"/>
      </w:pPr>
      <w:r>
        <w:t xml:space="preserve">G.K.M. conceptualized the study, carried out cell culture, performed ATAC-seq, KAS-seq, and </w:t>
      </w:r>
      <w:proofErr w:type="spellStart"/>
      <w:r>
        <w:t>NOMe</w:t>
      </w:r>
      <w:proofErr w:type="spellEnd"/>
      <w:r>
        <w:t>-seq/</w:t>
      </w:r>
      <w:proofErr w:type="spellStart"/>
      <w:r>
        <w:t>dSMF</w:t>
      </w:r>
      <w:proofErr w:type="spellEnd"/>
      <w:r>
        <w:t>, analyzed the data and wrote the manuscript</w:t>
      </w:r>
      <w:ins w:id="402" w:author="William James Greenleaf" w:date="2022-07-20T11:05:00Z">
        <w:r w:rsidR="006F6EFF">
          <w:t>, with input from W.J.G</w:t>
        </w:r>
      </w:ins>
      <w:r>
        <w:t xml:space="preserve">. S.T.B. performed ATAC-seq, KAS-seq, and </w:t>
      </w:r>
      <w:proofErr w:type="spellStart"/>
      <w:r>
        <w:t>NOMe</w:t>
      </w:r>
      <w:proofErr w:type="spellEnd"/>
      <w:r>
        <w:t>-seq/</w:t>
      </w:r>
      <w:proofErr w:type="spellStart"/>
      <w:r>
        <w:t>dSMF</w:t>
      </w:r>
      <w:proofErr w:type="spellEnd"/>
      <w:r>
        <w:t xml:space="preserve"> experiments. T.W. and C.H. provided key reagents. A.K. and W.J.G. supervised the study.</w:t>
      </w:r>
    </w:p>
    <w:p w14:paraId="71A895BE" w14:textId="77777777" w:rsidR="00703F3B" w:rsidRDefault="00000000">
      <w:pPr>
        <w:pStyle w:val="Heading1"/>
        <w:ind w:right="185"/>
      </w:pPr>
      <w:r>
        <w:t>Acknowledgments</w:t>
      </w:r>
    </w:p>
    <w:p w14:paraId="6B8586F8" w14:textId="77777777" w:rsidR="00703F3B" w:rsidRPr="006F6EFF" w:rsidRDefault="00000000">
      <w:pPr>
        <w:ind w:left="-5" w:right="169"/>
        <w:rPr>
          <w:szCs w:val="20"/>
        </w:rPr>
      </w:pPr>
      <w:r>
        <w:t xml:space="preserve">The authors would like to thank Samuel Kim for input on the KAS-seq protocol, Matthew P. </w:t>
      </w:r>
      <w:proofErr w:type="spellStart"/>
      <w:r>
        <w:t>Swaffer</w:t>
      </w:r>
      <w:proofErr w:type="spellEnd"/>
      <w:r>
        <w:t xml:space="preserve"> for technical assistance, and Zohar </w:t>
      </w:r>
      <w:proofErr w:type="spellStart"/>
      <w:r>
        <w:t>Shipony</w:t>
      </w:r>
      <w:proofErr w:type="spellEnd"/>
      <w:r>
        <w:t xml:space="preserve"> and members of the Greenleaf and </w:t>
      </w:r>
      <w:proofErr w:type="spellStart"/>
      <w:r>
        <w:t>Kundaje</w:t>
      </w:r>
      <w:proofErr w:type="spellEnd"/>
      <w:r>
        <w:t xml:space="preserve"> labs for helpful discussions. This work was supported by NIH grants (P50HG007735, RO1 HG008140, U19AI057266 and UM1HG009442 to W.J.G., 1UM1HG009436 to W.J.G. and A.K., 1DP2OD022870-</w:t>
      </w:r>
      <w:r w:rsidRPr="006F6EFF">
        <w:rPr>
          <w:szCs w:val="20"/>
        </w:rPr>
        <w:t xml:space="preserve">01 and 1U01HG009431 to A.K.), the Rita Allen Foundation (to W.J.G.), the Baxter Foundation Faculty Scholar Grant, and the Human Frontiers Science Program grant RGY006S (to W.J.G). W.J.G is a Chan Zuckerberg </w:t>
      </w:r>
      <w:proofErr w:type="spellStart"/>
      <w:r w:rsidRPr="006F6EFF">
        <w:rPr>
          <w:szCs w:val="20"/>
        </w:rPr>
        <w:t>Biohub</w:t>
      </w:r>
      <w:proofErr w:type="spellEnd"/>
      <w:r w:rsidRPr="006F6EFF">
        <w:rPr>
          <w:szCs w:val="20"/>
        </w:rPr>
        <w:t xml:space="preserve"> investigator and acknowledges grants 2017-174468 and 2018-182817 from the Chan Zuckerberg</w:t>
      </w:r>
    </w:p>
    <w:p w14:paraId="79B718B0" w14:textId="5700E7C0" w:rsidR="00BD7B0A" w:rsidRPr="006F6EFF" w:rsidRDefault="00000000" w:rsidP="006F6EFF">
      <w:pPr>
        <w:spacing w:after="319"/>
        <w:ind w:left="-5" w:right="169"/>
        <w:rPr>
          <w:ins w:id="403" w:author="William James Greenleaf" w:date="2022-07-20T09:16:00Z"/>
          <w:szCs w:val="20"/>
        </w:rPr>
      </w:pPr>
      <w:r w:rsidRPr="006F6EFF">
        <w:rPr>
          <w:szCs w:val="20"/>
        </w:rPr>
        <w:t>Initiative.</w:t>
      </w:r>
    </w:p>
    <w:p w14:paraId="29040AE9" w14:textId="610A927C" w:rsidR="006F6EFF" w:rsidRPr="006F6EFF" w:rsidRDefault="00BD7B0A" w:rsidP="006F6EFF">
      <w:pPr>
        <w:pStyle w:val="NormalWeb"/>
        <w:rPr>
          <w:ins w:id="404" w:author="William James Greenleaf" w:date="2022-07-20T11:06:00Z"/>
          <w:rFonts w:ascii="Cambria" w:hAnsi="Cambria"/>
          <w:sz w:val="20"/>
          <w:szCs w:val="20"/>
          <w:rPrChange w:id="405" w:author="William James Greenleaf" w:date="2022-07-20T11:07:00Z">
            <w:rPr>
              <w:ins w:id="406" w:author="William James Greenleaf" w:date="2022-07-20T11:06:00Z"/>
            </w:rPr>
          </w:rPrChange>
        </w:rPr>
      </w:pPr>
      <w:ins w:id="407" w:author="William James Greenleaf" w:date="2022-07-20T09:16:00Z">
        <w:r w:rsidRPr="006F6EFF">
          <w:rPr>
            <w:rFonts w:ascii="Cambria" w:hAnsi="Cambria"/>
            <w:b/>
            <w:bCs/>
            <w:sz w:val="20"/>
            <w:szCs w:val="20"/>
            <w:rPrChange w:id="408" w:author="William James Greenleaf" w:date="2022-07-20T11:07:00Z">
              <w:rPr/>
            </w:rPrChange>
          </w:rPr>
          <w:t>Conflicts:</w:t>
        </w:r>
      </w:ins>
      <w:ins w:id="409" w:author="William James Greenleaf" w:date="2022-07-20T11:06:00Z">
        <w:r w:rsidR="006F6EFF" w:rsidRPr="006F6EFF">
          <w:rPr>
            <w:rFonts w:ascii="Cambria" w:hAnsi="Cambria"/>
            <w:sz w:val="20"/>
            <w:szCs w:val="20"/>
            <w:rPrChange w:id="410" w:author="William James Greenleaf" w:date="2022-07-20T11:07:00Z">
              <w:rPr>
                <w:rFonts w:ascii="MinionPro" w:hAnsi="MinionPro"/>
                <w:sz w:val="14"/>
                <w:szCs w:val="14"/>
              </w:rPr>
            </w:rPrChange>
          </w:rPr>
          <w:t xml:space="preserve"> W.J.G. is a consultant and equity holder for 10x Genomics, Guardant Health, </w:t>
        </w:r>
        <w:proofErr w:type="spellStart"/>
        <w:r w:rsidR="006F6EFF" w:rsidRPr="006F6EFF">
          <w:rPr>
            <w:rFonts w:ascii="Cambria" w:hAnsi="Cambria"/>
            <w:sz w:val="20"/>
            <w:szCs w:val="20"/>
            <w:rPrChange w:id="411" w:author="William James Greenleaf" w:date="2022-07-20T11:07:00Z">
              <w:rPr>
                <w:rFonts w:ascii="MinionPro" w:hAnsi="MinionPro"/>
                <w:sz w:val="14"/>
                <w:szCs w:val="14"/>
              </w:rPr>
            </w:rPrChange>
          </w:rPr>
          <w:t>Quantapore</w:t>
        </w:r>
        <w:proofErr w:type="spellEnd"/>
        <w:r w:rsidR="006F6EFF" w:rsidRPr="006F6EFF">
          <w:rPr>
            <w:rFonts w:ascii="Cambria" w:hAnsi="Cambria"/>
            <w:sz w:val="20"/>
            <w:szCs w:val="20"/>
            <w:rPrChange w:id="412" w:author="William James Greenleaf" w:date="2022-07-20T11:07:00Z">
              <w:rPr>
                <w:rFonts w:ascii="MinionPro" w:hAnsi="MinionPro"/>
                <w:sz w:val="14"/>
                <w:szCs w:val="14"/>
              </w:rPr>
            </w:rPrChange>
          </w:rPr>
          <w:t xml:space="preserve">, and Ultima Genomics, and cofounder of </w:t>
        </w:r>
        <w:proofErr w:type="spellStart"/>
        <w:r w:rsidR="006F6EFF" w:rsidRPr="006F6EFF">
          <w:rPr>
            <w:rFonts w:ascii="Cambria" w:hAnsi="Cambria"/>
            <w:sz w:val="20"/>
            <w:szCs w:val="20"/>
            <w:rPrChange w:id="413" w:author="William James Greenleaf" w:date="2022-07-20T11:07:00Z">
              <w:rPr>
                <w:rFonts w:ascii="MinionPro" w:hAnsi="MinionPro"/>
                <w:sz w:val="14"/>
                <w:szCs w:val="14"/>
              </w:rPr>
            </w:rPrChange>
          </w:rPr>
          <w:t>Protillion</w:t>
        </w:r>
        <w:proofErr w:type="spellEnd"/>
        <w:r w:rsidR="006F6EFF" w:rsidRPr="006F6EFF">
          <w:rPr>
            <w:rFonts w:ascii="Cambria" w:hAnsi="Cambria"/>
            <w:sz w:val="20"/>
            <w:szCs w:val="20"/>
            <w:rPrChange w:id="414" w:author="William James Greenleaf" w:date="2022-07-20T11:07:00Z">
              <w:rPr>
                <w:rFonts w:ascii="MinionPro" w:hAnsi="MinionPro"/>
                <w:sz w:val="14"/>
                <w:szCs w:val="14"/>
              </w:rPr>
            </w:rPrChange>
          </w:rPr>
          <w:t xml:space="preserve"> Biosciences, and is named on patents describing ATAC-seq. </w:t>
        </w:r>
      </w:ins>
    </w:p>
    <w:p w14:paraId="2129AC90" w14:textId="77777777" w:rsidR="00BD7B0A" w:rsidRPr="006F6EFF" w:rsidRDefault="00BD7B0A">
      <w:pPr>
        <w:spacing w:after="319"/>
        <w:ind w:left="0" w:right="169" w:firstLine="0"/>
        <w:rPr>
          <w:szCs w:val="20"/>
        </w:rPr>
        <w:pPrChange w:id="415" w:author="William James Greenleaf" w:date="2022-07-20T11:07:00Z">
          <w:pPr>
            <w:spacing w:after="319"/>
            <w:ind w:left="-5" w:right="169"/>
          </w:pPr>
        </w:pPrChange>
      </w:pPr>
    </w:p>
    <w:p w14:paraId="6332E854" w14:textId="77777777" w:rsidR="00703F3B" w:rsidRDefault="00000000">
      <w:pPr>
        <w:pStyle w:val="Heading1"/>
      </w:pPr>
      <w:r>
        <w:t>References</w:t>
      </w:r>
    </w:p>
    <w:p w14:paraId="3307BE5A" w14:textId="77777777" w:rsidR="00703F3B" w:rsidRDefault="00000000">
      <w:pPr>
        <w:numPr>
          <w:ilvl w:val="0"/>
          <w:numId w:val="2"/>
        </w:numPr>
        <w:ind w:right="169" w:hanging="354"/>
      </w:pPr>
      <w:proofErr w:type="spellStart"/>
      <w:r>
        <w:t>Woese</w:t>
      </w:r>
      <w:proofErr w:type="spellEnd"/>
      <w:r>
        <w:t xml:space="preserve"> CR, Fox GE. 1977. Phylogenetic structure of the prokaryotic domain: the primary kingdoms. </w:t>
      </w:r>
      <w:r>
        <w:rPr>
          <w:i/>
        </w:rPr>
        <w:t xml:space="preserve">Proc Natl </w:t>
      </w:r>
      <w:proofErr w:type="spellStart"/>
      <w:r>
        <w:rPr>
          <w:i/>
        </w:rPr>
        <w:t>Acad</w:t>
      </w:r>
      <w:proofErr w:type="spellEnd"/>
      <w:r>
        <w:rPr>
          <w:i/>
        </w:rPr>
        <w:t xml:space="preserve"> Sci U S A </w:t>
      </w:r>
      <w:r>
        <w:rPr>
          <w:b/>
        </w:rPr>
        <w:t>74</w:t>
      </w:r>
      <w:r>
        <w:t>(11):5088–5090.</w:t>
      </w:r>
    </w:p>
    <w:p w14:paraId="4B1E4262" w14:textId="77777777" w:rsidR="00703F3B" w:rsidRDefault="00000000">
      <w:pPr>
        <w:numPr>
          <w:ilvl w:val="0"/>
          <w:numId w:val="2"/>
        </w:numPr>
        <w:ind w:right="169" w:hanging="354"/>
      </w:pPr>
      <w:r>
        <w:t xml:space="preserve">Lake JA, Henderson E, Oakes M, Clark MW. 1984. </w:t>
      </w:r>
      <w:proofErr w:type="spellStart"/>
      <w:r>
        <w:t>Eocytes</w:t>
      </w:r>
      <w:proofErr w:type="spellEnd"/>
      <w:r>
        <w:t xml:space="preserve">: a new ribosome structure indicates a kingdom with a close relationship to eukaryotes. </w:t>
      </w:r>
      <w:r>
        <w:rPr>
          <w:i/>
        </w:rPr>
        <w:t xml:space="preserve">Proc Natl </w:t>
      </w:r>
      <w:proofErr w:type="spellStart"/>
      <w:r>
        <w:rPr>
          <w:i/>
        </w:rPr>
        <w:t>Acad</w:t>
      </w:r>
      <w:proofErr w:type="spellEnd"/>
      <w:r>
        <w:rPr>
          <w:i/>
        </w:rPr>
        <w:t xml:space="preserve"> Sci U S A </w:t>
      </w:r>
      <w:r>
        <w:rPr>
          <w:b/>
        </w:rPr>
        <w:t>81</w:t>
      </w:r>
      <w:r>
        <w:t>(12):3786–3790.</w:t>
      </w:r>
    </w:p>
    <w:p w14:paraId="62E59293" w14:textId="77777777" w:rsidR="00703F3B" w:rsidRDefault="00000000">
      <w:pPr>
        <w:numPr>
          <w:ilvl w:val="0"/>
          <w:numId w:val="2"/>
        </w:numPr>
        <w:ind w:right="169" w:hanging="354"/>
      </w:pPr>
      <w:r>
        <w:t xml:space="preserve">Lake JA. 1988. Origin of the eukaryotic nucleus determined by rate-invariant analysis of rRNA sequences. </w:t>
      </w:r>
      <w:r>
        <w:rPr>
          <w:i/>
        </w:rPr>
        <w:t xml:space="preserve">Nature </w:t>
      </w:r>
      <w:r>
        <w:rPr>
          <w:b/>
        </w:rPr>
        <w:t>331</w:t>
      </w:r>
      <w:r>
        <w:t>(6152):184–186.</w:t>
      </w:r>
    </w:p>
    <w:p w14:paraId="1C34FD9A" w14:textId="77777777" w:rsidR="00703F3B" w:rsidRDefault="00000000">
      <w:pPr>
        <w:numPr>
          <w:ilvl w:val="0"/>
          <w:numId w:val="2"/>
        </w:numPr>
        <w:ind w:right="169" w:hanging="354"/>
      </w:pPr>
      <w:r>
        <w:t xml:space="preserve">Cox CJ, Foster PG, Hirt RP, Harris SR, </w:t>
      </w:r>
      <w:proofErr w:type="spellStart"/>
      <w:r>
        <w:t>Embley</w:t>
      </w:r>
      <w:proofErr w:type="spellEnd"/>
      <w:r>
        <w:t xml:space="preserve"> TM. 2008. The archaebacterial origin of eukaryotes. </w:t>
      </w:r>
      <w:r>
        <w:rPr>
          <w:i/>
        </w:rPr>
        <w:t xml:space="preserve">Proc Natl </w:t>
      </w:r>
      <w:proofErr w:type="spellStart"/>
      <w:r>
        <w:rPr>
          <w:i/>
        </w:rPr>
        <w:t>Acad</w:t>
      </w:r>
      <w:proofErr w:type="spellEnd"/>
      <w:r>
        <w:rPr>
          <w:i/>
        </w:rPr>
        <w:t xml:space="preserve"> Sci U S A </w:t>
      </w:r>
      <w:r>
        <w:rPr>
          <w:b/>
        </w:rPr>
        <w:t>105</w:t>
      </w:r>
      <w:r>
        <w:t>(51):20356–20361.</w:t>
      </w:r>
    </w:p>
    <w:p w14:paraId="37F1BB83" w14:textId="77777777" w:rsidR="00703F3B" w:rsidRDefault="00000000">
      <w:pPr>
        <w:numPr>
          <w:ilvl w:val="0"/>
          <w:numId w:val="2"/>
        </w:numPr>
        <w:ind w:right="169" w:hanging="354"/>
      </w:pPr>
      <w:r>
        <w:t xml:space="preserve">Spang A, Saw JH, </w:t>
      </w:r>
      <w:proofErr w:type="spellStart"/>
      <w:r>
        <w:t>Jørgensen</w:t>
      </w:r>
      <w:proofErr w:type="spellEnd"/>
      <w:r>
        <w:t xml:space="preserve"> SL, Zaremba-</w:t>
      </w:r>
      <w:proofErr w:type="spellStart"/>
      <w:r>
        <w:t>Niedzwiedzka</w:t>
      </w:r>
      <w:proofErr w:type="spellEnd"/>
      <w:r>
        <w:t xml:space="preserve"> K, </w:t>
      </w:r>
      <w:proofErr w:type="spellStart"/>
      <w:r>
        <w:t>Martijn</w:t>
      </w:r>
      <w:proofErr w:type="spellEnd"/>
      <w:r>
        <w:t xml:space="preserve"> J, Lind AE, van </w:t>
      </w:r>
      <w:proofErr w:type="spellStart"/>
      <w:r>
        <w:t>Eijk</w:t>
      </w:r>
      <w:proofErr w:type="spellEnd"/>
      <w:r>
        <w:t xml:space="preserve"> R, Schleper C, Guy L, </w:t>
      </w:r>
      <w:proofErr w:type="spellStart"/>
      <w:r>
        <w:t>Ettema</w:t>
      </w:r>
      <w:proofErr w:type="spellEnd"/>
      <w:r>
        <w:t xml:space="preserve"> TJG. 2015. Complex archaea that bridge the gap between prokaryotes and eukaryotes. </w:t>
      </w:r>
      <w:r>
        <w:rPr>
          <w:i/>
        </w:rPr>
        <w:t xml:space="preserve">Nature </w:t>
      </w:r>
      <w:r>
        <w:rPr>
          <w:b/>
        </w:rPr>
        <w:t>521</w:t>
      </w:r>
      <w:r>
        <w:t>(7551):173– 179.</w:t>
      </w:r>
    </w:p>
    <w:p w14:paraId="4FB35DC4" w14:textId="77777777" w:rsidR="00703F3B" w:rsidRDefault="00000000">
      <w:pPr>
        <w:numPr>
          <w:ilvl w:val="0"/>
          <w:numId w:val="2"/>
        </w:numPr>
        <w:ind w:right="169" w:hanging="354"/>
      </w:pPr>
      <w:proofErr w:type="spellStart"/>
      <w:r>
        <w:t>Koonin</w:t>
      </w:r>
      <w:proofErr w:type="spellEnd"/>
      <w:r>
        <w:t xml:space="preserve"> EV. 2010. The origin and early evolution of eukaryotes in the light of </w:t>
      </w:r>
      <w:proofErr w:type="spellStart"/>
      <w:r>
        <w:t>phylogenomics</w:t>
      </w:r>
      <w:proofErr w:type="spellEnd"/>
      <w:r>
        <w:t xml:space="preserve">. </w:t>
      </w:r>
      <w:r>
        <w:rPr>
          <w:i/>
        </w:rPr>
        <w:t xml:space="preserve">Genome Biol </w:t>
      </w:r>
      <w:r>
        <w:rPr>
          <w:b/>
        </w:rPr>
        <w:t>11</w:t>
      </w:r>
      <w:r>
        <w:t>(5):209</w:t>
      </w:r>
    </w:p>
    <w:p w14:paraId="2F21057D" w14:textId="77777777" w:rsidR="00703F3B" w:rsidRDefault="00000000">
      <w:pPr>
        <w:numPr>
          <w:ilvl w:val="0"/>
          <w:numId w:val="2"/>
        </w:numPr>
        <w:ind w:right="169" w:hanging="354"/>
      </w:pPr>
      <w:proofErr w:type="spellStart"/>
      <w:r>
        <w:t>Koonin</w:t>
      </w:r>
      <w:proofErr w:type="spellEnd"/>
      <w:r>
        <w:t xml:space="preserve"> EV, </w:t>
      </w:r>
      <w:proofErr w:type="spellStart"/>
      <w:r>
        <w:t>Yutin</w:t>
      </w:r>
      <w:proofErr w:type="spellEnd"/>
      <w:r>
        <w:t xml:space="preserve"> N. 2014. The dispersed archaeal </w:t>
      </w:r>
      <w:proofErr w:type="spellStart"/>
      <w:r>
        <w:t>eukaryome</w:t>
      </w:r>
      <w:proofErr w:type="spellEnd"/>
      <w:r>
        <w:t xml:space="preserve"> and the complex archaeal ancestor of eukaryotes. </w:t>
      </w:r>
      <w:r>
        <w:rPr>
          <w:i/>
        </w:rPr>
        <w:t xml:space="preserve">Cold Spring </w:t>
      </w:r>
      <w:proofErr w:type="spellStart"/>
      <w:r>
        <w:rPr>
          <w:i/>
        </w:rPr>
        <w:t>Harb</w:t>
      </w:r>
      <w:proofErr w:type="spellEnd"/>
      <w:r>
        <w:rPr>
          <w:i/>
        </w:rPr>
        <w:t xml:space="preserve"> </w:t>
      </w:r>
      <w:proofErr w:type="spellStart"/>
      <w:r>
        <w:rPr>
          <w:i/>
        </w:rPr>
        <w:t>Perspect</w:t>
      </w:r>
      <w:proofErr w:type="spellEnd"/>
      <w:r>
        <w:rPr>
          <w:i/>
        </w:rPr>
        <w:t xml:space="preserve"> Biol </w:t>
      </w:r>
      <w:r>
        <w:rPr>
          <w:b/>
        </w:rPr>
        <w:t>6</w:t>
      </w:r>
      <w:r>
        <w:t>(4</w:t>
      </w:r>
      <w:proofErr w:type="gramStart"/>
      <w:r>
        <w:t>):a</w:t>
      </w:r>
      <w:proofErr w:type="gramEnd"/>
      <w:r>
        <w:t>016188</w:t>
      </w:r>
    </w:p>
    <w:p w14:paraId="20DC6BB9" w14:textId="77777777" w:rsidR="00703F3B" w:rsidRDefault="00000000">
      <w:pPr>
        <w:numPr>
          <w:ilvl w:val="0"/>
          <w:numId w:val="2"/>
        </w:numPr>
        <w:ind w:right="169" w:hanging="354"/>
      </w:pPr>
      <w:r>
        <w:t xml:space="preserve">Marinov GK, Lynch M. 2015. Diversity and Divergence of Dinoflagellate Histone Proteins. </w:t>
      </w:r>
      <w:r>
        <w:rPr>
          <w:i/>
        </w:rPr>
        <w:t xml:space="preserve">G3 (Bethesda) </w:t>
      </w:r>
      <w:r>
        <w:rPr>
          <w:b/>
        </w:rPr>
        <w:t>6</w:t>
      </w:r>
      <w:r>
        <w:t>(2):397– 422.</w:t>
      </w:r>
    </w:p>
    <w:p w14:paraId="431D4D7B" w14:textId="77777777" w:rsidR="00703F3B" w:rsidRDefault="00000000">
      <w:pPr>
        <w:numPr>
          <w:ilvl w:val="0"/>
          <w:numId w:val="2"/>
        </w:numPr>
        <w:ind w:right="169" w:hanging="354"/>
      </w:pPr>
      <w:r>
        <w:t xml:space="preserve">Marinov GK, Lynch M. 2016. Conservation and divergence of the histone code in nucleomorphs. </w:t>
      </w:r>
      <w:r>
        <w:rPr>
          <w:i/>
        </w:rPr>
        <w:t xml:space="preserve">Biol Direct </w:t>
      </w:r>
      <w:r>
        <w:rPr>
          <w:b/>
        </w:rPr>
        <w:t>11</w:t>
      </w:r>
      <w:r>
        <w:t>(1):18.</w:t>
      </w:r>
    </w:p>
    <w:p w14:paraId="56324724" w14:textId="77777777" w:rsidR="00703F3B" w:rsidRDefault="00000000">
      <w:pPr>
        <w:numPr>
          <w:ilvl w:val="0"/>
          <w:numId w:val="2"/>
        </w:numPr>
        <w:ind w:right="169" w:hanging="354"/>
      </w:pPr>
      <w:proofErr w:type="spellStart"/>
      <w:r>
        <w:lastRenderedPageBreak/>
        <w:t>Postberg</w:t>
      </w:r>
      <w:proofErr w:type="spellEnd"/>
      <w:r>
        <w:t xml:space="preserve"> J, </w:t>
      </w:r>
      <w:proofErr w:type="spellStart"/>
      <w:r>
        <w:t>Forcob</w:t>
      </w:r>
      <w:proofErr w:type="spellEnd"/>
      <w:r>
        <w:t xml:space="preserve"> S, Chang WJ, </w:t>
      </w:r>
      <w:proofErr w:type="spellStart"/>
      <w:r>
        <w:t>Lipps</w:t>
      </w:r>
      <w:proofErr w:type="spellEnd"/>
      <w:r>
        <w:t xml:space="preserve"> HJ. 2010. The evolutionary history of histone H3 suggests a deep eukaryotic root of chromatin modifying mechanisms. </w:t>
      </w:r>
      <w:r>
        <w:rPr>
          <w:i/>
        </w:rPr>
        <w:t xml:space="preserve">BMC </w:t>
      </w:r>
      <w:proofErr w:type="spellStart"/>
      <w:r>
        <w:rPr>
          <w:i/>
        </w:rPr>
        <w:t>Evol</w:t>
      </w:r>
      <w:proofErr w:type="spellEnd"/>
      <w:r>
        <w:rPr>
          <w:i/>
        </w:rPr>
        <w:t xml:space="preserve"> Biol </w:t>
      </w:r>
      <w:r>
        <w:rPr>
          <w:b/>
        </w:rPr>
        <w:t>10</w:t>
      </w:r>
      <w:r>
        <w:t>:259.</w:t>
      </w:r>
    </w:p>
    <w:p w14:paraId="61E019A6" w14:textId="77777777" w:rsidR="00703F3B" w:rsidRDefault="00000000">
      <w:pPr>
        <w:numPr>
          <w:ilvl w:val="0"/>
          <w:numId w:val="2"/>
        </w:numPr>
        <w:ind w:right="169" w:hanging="354"/>
      </w:pPr>
      <w:proofErr w:type="spellStart"/>
      <w:r>
        <w:t>Jenuwein</w:t>
      </w:r>
      <w:proofErr w:type="spellEnd"/>
      <w:r>
        <w:t xml:space="preserve"> T, Allis CD. 2001. Translating the histone code. </w:t>
      </w:r>
      <w:r>
        <w:rPr>
          <w:i/>
        </w:rPr>
        <w:t xml:space="preserve">Science </w:t>
      </w:r>
      <w:r>
        <w:rPr>
          <w:b/>
        </w:rPr>
        <w:t>293</w:t>
      </w:r>
      <w:r>
        <w:t>(5532):1074–1080.</w:t>
      </w:r>
    </w:p>
    <w:p w14:paraId="6D44F2E2" w14:textId="77777777" w:rsidR="00703F3B" w:rsidRDefault="00000000">
      <w:pPr>
        <w:numPr>
          <w:ilvl w:val="0"/>
          <w:numId w:val="2"/>
        </w:numPr>
        <w:ind w:right="169" w:hanging="354"/>
      </w:pPr>
      <w:r>
        <w:t xml:space="preserve">Searcy DG, </w:t>
      </w:r>
      <w:proofErr w:type="spellStart"/>
      <w:r>
        <w:t>Delange</w:t>
      </w:r>
      <w:proofErr w:type="spellEnd"/>
      <w:r>
        <w:t xml:space="preserve"> RJ. 1980. </w:t>
      </w:r>
      <w:proofErr w:type="spellStart"/>
      <w:r>
        <w:rPr>
          <w:i/>
        </w:rPr>
        <w:t>Thermoplasma</w:t>
      </w:r>
      <w:proofErr w:type="spellEnd"/>
      <w:r>
        <w:rPr>
          <w:i/>
        </w:rPr>
        <w:t xml:space="preserve"> </w:t>
      </w:r>
      <w:proofErr w:type="spellStart"/>
      <w:r>
        <w:rPr>
          <w:i/>
        </w:rPr>
        <w:t>acidophilum</w:t>
      </w:r>
      <w:proofErr w:type="spellEnd"/>
      <w:r>
        <w:rPr>
          <w:i/>
        </w:rPr>
        <w:t xml:space="preserve"> </w:t>
      </w:r>
      <w:r>
        <w:t xml:space="preserve">histone-like protein. Partial amino acid sequence suggestive of homology to eukaryotic histones. </w:t>
      </w:r>
      <w:proofErr w:type="spellStart"/>
      <w:r>
        <w:rPr>
          <w:i/>
        </w:rPr>
        <w:t>Biochim</w:t>
      </w:r>
      <w:proofErr w:type="spellEnd"/>
      <w:r>
        <w:rPr>
          <w:i/>
        </w:rPr>
        <w:t xml:space="preserve"> </w:t>
      </w:r>
      <w:proofErr w:type="spellStart"/>
      <w:r>
        <w:rPr>
          <w:i/>
        </w:rPr>
        <w:t>Biophys</w:t>
      </w:r>
      <w:proofErr w:type="spellEnd"/>
      <w:r>
        <w:rPr>
          <w:i/>
        </w:rPr>
        <w:t xml:space="preserve"> Acta </w:t>
      </w:r>
      <w:r>
        <w:rPr>
          <w:b/>
        </w:rPr>
        <w:t>609</w:t>
      </w:r>
      <w:r>
        <w:t>(1):197–200.</w:t>
      </w:r>
    </w:p>
    <w:p w14:paraId="0926B26E" w14:textId="77777777" w:rsidR="00703F3B" w:rsidRDefault="00000000">
      <w:pPr>
        <w:numPr>
          <w:ilvl w:val="0"/>
          <w:numId w:val="2"/>
        </w:numPr>
        <w:ind w:right="169" w:hanging="354"/>
      </w:pPr>
      <w:r>
        <w:t xml:space="preserve">Searcy DG, Stein DB. 1980. Nucleoprotein subunit structure in an unusual prokaryotic organism: </w:t>
      </w:r>
      <w:proofErr w:type="spellStart"/>
      <w:r>
        <w:rPr>
          <w:i/>
        </w:rPr>
        <w:t>Thermoplasma</w:t>
      </w:r>
      <w:proofErr w:type="spellEnd"/>
      <w:r>
        <w:rPr>
          <w:i/>
        </w:rPr>
        <w:t xml:space="preserve"> </w:t>
      </w:r>
      <w:proofErr w:type="spellStart"/>
      <w:r>
        <w:rPr>
          <w:i/>
        </w:rPr>
        <w:t>acidophilum</w:t>
      </w:r>
      <w:proofErr w:type="spellEnd"/>
      <w:r>
        <w:t xml:space="preserve">. </w:t>
      </w:r>
      <w:proofErr w:type="spellStart"/>
      <w:r>
        <w:rPr>
          <w:i/>
        </w:rPr>
        <w:t>Biochim</w:t>
      </w:r>
      <w:proofErr w:type="spellEnd"/>
      <w:r>
        <w:rPr>
          <w:i/>
        </w:rPr>
        <w:t xml:space="preserve"> </w:t>
      </w:r>
      <w:proofErr w:type="spellStart"/>
      <w:r>
        <w:rPr>
          <w:i/>
        </w:rPr>
        <w:t>Biophys</w:t>
      </w:r>
      <w:proofErr w:type="spellEnd"/>
      <w:r>
        <w:rPr>
          <w:i/>
        </w:rPr>
        <w:t xml:space="preserve"> Acta </w:t>
      </w:r>
      <w:r>
        <w:rPr>
          <w:b/>
        </w:rPr>
        <w:t>609</w:t>
      </w:r>
      <w:r>
        <w:t>(1):180–195.</w:t>
      </w:r>
    </w:p>
    <w:p w14:paraId="2C97CFD9" w14:textId="77777777" w:rsidR="00703F3B" w:rsidRDefault="00000000">
      <w:pPr>
        <w:numPr>
          <w:ilvl w:val="0"/>
          <w:numId w:val="2"/>
        </w:numPr>
        <w:ind w:right="169" w:hanging="354"/>
      </w:pPr>
      <w:r>
        <w:t xml:space="preserve">Sandman K, Reeve JN. 2006. Archaeal histones and the origin of the histone fold. </w:t>
      </w:r>
      <w:proofErr w:type="spellStart"/>
      <w:r>
        <w:rPr>
          <w:i/>
        </w:rPr>
        <w:t>Curr</w:t>
      </w:r>
      <w:proofErr w:type="spellEnd"/>
      <w:r>
        <w:rPr>
          <w:i/>
        </w:rPr>
        <w:t xml:space="preserve"> </w:t>
      </w:r>
      <w:proofErr w:type="spellStart"/>
      <w:r>
        <w:rPr>
          <w:i/>
        </w:rPr>
        <w:t>Opin</w:t>
      </w:r>
      <w:proofErr w:type="spellEnd"/>
      <w:r>
        <w:rPr>
          <w:i/>
        </w:rPr>
        <w:t xml:space="preserve"> </w:t>
      </w:r>
      <w:proofErr w:type="spellStart"/>
      <w:r>
        <w:rPr>
          <w:i/>
        </w:rPr>
        <w:t>Microbiol</w:t>
      </w:r>
      <w:proofErr w:type="spellEnd"/>
      <w:r>
        <w:rPr>
          <w:i/>
        </w:rPr>
        <w:t xml:space="preserve"> </w:t>
      </w:r>
      <w:r>
        <w:rPr>
          <w:b/>
        </w:rPr>
        <w:t>9</w:t>
      </w:r>
      <w:r>
        <w:t>:520–525.</w:t>
      </w:r>
    </w:p>
    <w:p w14:paraId="570D7FE9" w14:textId="77777777" w:rsidR="00703F3B" w:rsidRDefault="00000000">
      <w:pPr>
        <w:numPr>
          <w:ilvl w:val="0"/>
          <w:numId w:val="2"/>
        </w:numPr>
        <w:ind w:right="169" w:hanging="354"/>
      </w:pPr>
      <w:proofErr w:type="spellStart"/>
      <w:r>
        <w:t>Henneman</w:t>
      </w:r>
      <w:proofErr w:type="spellEnd"/>
      <w:r>
        <w:t xml:space="preserve"> B, van </w:t>
      </w:r>
      <w:proofErr w:type="spellStart"/>
      <w:r>
        <w:t>Emmerik</w:t>
      </w:r>
      <w:proofErr w:type="spellEnd"/>
      <w:r>
        <w:t xml:space="preserve"> C, van Ingen H, Dame RT. 2018. Structure and function of archaeal histones. </w:t>
      </w:r>
      <w:proofErr w:type="spellStart"/>
      <w:r>
        <w:rPr>
          <w:i/>
        </w:rPr>
        <w:t>PLoS</w:t>
      </w:r>
      <w:proofErr w:type="spellEnd"/>
      <w:r>
        <w:rPr>
          <w:i/>
        </w:rPr>
        <w:t xml:space="preserve"> Genet </w:t>
      </w:r>
      <w:r>
        <w:rPr>
          <w:b/>
        </w:rPr>
        <w:t>14</w:t>
      </w:r>
      <w:r>
        <w:t>(9</w:t>
      </w:r>
      <w:proofErr w:type="gramStart"/>
      <w:r>
        <w:t>):e</w:t>
      </w:r>
      <w:proofErr w:type="gramEnd"/>
      <w:r>
        <w:t>1007582.</w:t>
      </w:r>
    </w:p>
    <w:p w14:paraId="3BF103CF" w14:textId="77777777" w:rsidR="00703F3B" w:rsidRDefault="00000000">
      <w:pPr>
        <w:numPr>
          <w:ilvl w:val="0"/>
          <w:numId w:val="2"/>
        </w:numPr>
        <w:ind w:right="169" w:hanging="354"/>
      </w:pPr>
      <w:r>
        <w:t xml:space="preserve">Stevens KM, </w:t>
      </w:r>
      <w:proofErr w:type="spellStart"/>
      <w:r>
        <w:t>Swadling</w:t>
      </w:r>
      <w:proofErr w:type="spellEnd"/>
      <w:r>
        <w:t xml:space="preserve"> JB, </w:t>
      </w:r>
      <w:proofErr w:type="spellStart"/>
      <w:r>
        <w:t>Hocher</w:t>
      </w:r>
      <w:proofErr w:type="spellEnd"/>
      <w:r>
        <w:t xml:space="preserve"> A, Bang C, </w:t>
      </w:r>
      <w:proofErr w:type="spellStart"/>
      <w:r>
        <w:t>Gribaldo</w:t>
      </w:r>
      <w:proofErr w:type="spellEnd"/>
      <w:r>
        <w:t xml:space="preserve"> S, Schmitz RA, </w:t>
      </w:r>
      <w:proofErr w:type="spellStart"/>
      <w:r>
        <w:t>Warnecke</w:t>
      </w:r>
      <w:proofErr w:type="spellEnd"/>
      <w:r>
        <w:t xml:space="preserve"> T. 2020. Histone variants in archaea and the evolution of combinatorial chromatin complexity. </w:t>
      </w:r>
      <w:r>
        <w:rPr>
          <w:i/>
        </w:rPr>
        <w:t xml:space="preserve">Proc Natl </w:t>
      </w:r>
      <w:proofErr w:type="spellStart"/>
      <w:r>
        <w:rPr>
          <w:i/>
        </w:rPr>
        <w:t>Acad</w:t>
      </w:r>
      <w:proofErr w:type="spellEnd"/>
      <w:r>
        <w:rPr>
          <w:i/>
        </w:rPr>
        <w:t xml:space="preserve"> Sci U S A </w:t>
      </w:r>
      <w:r>
        <w:rPr>
          <w:b/>
        </w:rPr>
        <w:t>117</w:t>
      </w:r>
      <w:r>
        <w:t>(52):33384–33395.</w:t>
      </w:r>
    </w:p>
    <w:p w14:paraId="282BE0D6" w14:textId="77777777" w:rsidR="00703F3B" w:rsidRDefault="00000000">
      <w:pPr>
        <w:numPr>
          <w:ilvl w:val="0"/>
          <w:numId w:val="2"/>
        </w:numPr>
        <w:ind w:right="169" w:hanging="354"/>
      </w:pPr>
      <w:r>
        <w:t xml:space="preserve">Zhang Z, Guo L, Huang L. 2012. Archaeal chromatin proteins. </w:t>
      </w:r>
      <w:r>
        <w:rPr>
          <w:i/>
        </w:rPr>
        <w:t xml:space="preserve">Sci China Life Sci </w:t>
      </w:r>
      <w:r>
        <w:rPr>
          <w:b/>
        </w:rPr>
        <w:t>55</w:t>
      </w:r>
      <w:r>
        <w:t>(5):377–385.</w:t>
      </w:r>
    </w:p>
    <w:p w14:paraId="365D33E8" w14:textId="77777777" w:rsidR="00703F3B" w:rsidRDefault="00000000">
      <w:pPr>
        <w:numPr>
          <w:ilvl w:val="0"/>
          <w:numId w:val="2"/>
        </w:numPr>
        <w:ind w:right="169" w:hanging="354"/>
      </w:pPr>
      <w:r>
        <w:t xml:space="preserve">Sandman K, Reeve JN. 2005. Archaeal chromatin proteins: different structures but common function? </w:t>
      </w:r>
      <w:proofErr w:type="spellStart"/>
      <w:r>
        <w:rPr>
          <w:i/>
        </w:rPr>
        <w:t>Curr</w:t>
      </w:r>
      <w:proofErr w:type="spellEnd"/>
      <w:r>
        <w:rPr>
          <w:i/>
        </w:rPr>
        <w:t xml:space="preserve"> </w:t>
      </w:r>
      <w:proofErr w:type="spellStart"/>
      <w:r>
        <w:rPr>
          <w:i/>
        </w:rPr>
        <w:t>Opin</w:t>
      </w:r>
      <w:proofErr w:type="spellEnd"/>
      <w:r>
        <w:rPr>
          <w:i/>
        </w:rPr>
        <w:t xml:space="preserve"> </w:t>
      </w:r>
      <w:proofErr w:type="spellStart"/>
      <w:r>
        <w:rPr>
          <w:i/>
        </w:rPr>
        <w:t>Microbiol</w:t>
      </w:r>
      <w:proofErr w:type="spellEnd"/>
      <w:r>
        <w:rPr>
          <w:i/>
        </w:rPr>
        <w:t xml:space="preserve"> </w:t>
      </w:r>
      <w:r>
        <w:rPr>
          <w:b/>
        </w:rPr>
        <w:t>8</w:t>
      </w:r>
      <w:r>
        <w:t>(6):656–661</w:t>
      </w:r>
    </w:p>
    <w:p w14:paraId="309D0DAB" w14:textId="77777777" w:rsidR="00703F3B" w:rsidRDefault="00000000">
      <w:pPr>
        <w:numPr>
          <w:ilvl w:val="0"/>
          <w:numId w:val="2"/>
        </w:numPr>
        <w:ind w:right="169" w:hanging="354"/>
      </w:pPr>
      <w:proofErr w:type="spellStart"/>
      <w:r>
        <w:t>Mattiroli</w:t>
      </w:r>
      <w:proofErr w:type="spellEnd"/>
      <w:r>
        <w:t xml:space="preserve"> F, Bhattacharyya S, Dyer PN, White AE, Sandman K, Burkhart BW, Byrne KR, Lee T, </w:t>
      </w:r>
      <w:proofErr w:type="spellStart"/>
      <w:r>
        <w:t>Ahn</w:t>
      </w:r>
      <w:proofErr w:type="spellEnd"/>
      <w:r>
        <w:t xml:space="preserve"> NG, Santangelo TJ, Reeve JN, Luger K. 2017. Structure of histone-based chromatin in Archaea. </w:t>
      </w:r>
      <w:r>
        <w:rPr>
          <w:i/>
        </w:rPr>
        <w:t xml:space="preserve">Science </w:t>
      </w:r>
      <w:r>
        <w:rPr>
          <w:b/>
        </w:rPr>
        <w:t>357</w:t>
      </w:r>
      <w:r>
        <w:t>(6351):609–612.</w:t>
      </w:r>
    </w:p>
    <w:p w14:paraId="1422306A" w14:textId="77777777" w:rsidR="00703F3B" w:rsidRDefault="00000000">
      <w:pPr>
        <w:numPr>
          <w:ilvl w:val="0"/>
          <w:numId w:val="2"/>
        </w:numPr>
        <w:ind w:right="169" w:hanging="354"/>
      </w:pPr>
      <w:proofErr w:type="spellStart"/>
      <w:r>
        <w:t>Henneman</w:t>
      </w:r>
      <w:proofErr w:type="spellEnd"/>
      <w:r>
        <w:t xml:space="preserve"> B, Brouwer TB, </w:t>
      </w:r>
      <w:proofErr w:type="spellStart"/>
      <w:r>
        <w:t>Erkelens</w:t>
      </w:r>
      <w:proofErr w:type="spellEnd"/>
      <w:r>
        <w:t xml:space="preserve"> AM, </w:t>
      </w:r>
      <w:proofErr w:type="spellStart"/>
      <w:r>
        <w:t>Kuijntjes</w:t>
      </w:r>
      <w:proofErr w:type="spellEnd"/>
      <w:r>
        <w:t xml:space="preserve"> GJ, van </w:t>
      </w:r>
      <w:proofErr w:type="spellStart"/>
      <w:r>
        <w:t>Emmerik</w:t>
      </w:r>
      <w:proofErr w:type="spellEnd"/>
      <w:r>
        <w:t xml:space="preserve"> C, van der </w:t>
      </w:r>
      <w:proofErr w:type="spellStart"/>
      <w:r>
        <w:t>Valk</w:t>
      </w:r>
      <w:proofErr w:type="spellEnd"/>
      <w:r>
        <w:t xml:space="preserve"> RA, Timmer M, </w:t>
      </w:r>
      <w:proofErr w:type="spellStart"/>
      <w:r>
        <w:t>Kirolos</w:t>
      </w:r>
      <w:proofErr w:type="spellEnd"/>
      <w:r>
        <w:t xml:space="preserve"> NCS, van Ingen H, van </w:t>
      </w:r>
      <w:proofErr w:type="spellStart"/>
      <w:r>
        <w:t>Noort</w:t>
      </w:r>
      <w:proofErr w:type="spellEnd"/>
      <w:r>
        <w:t xml:space="preserve"> J, Dame RT. </w:t>
      </w:r>
      <w:proofErr w:type="gramStart"/>
      <w:r>
        <w:t>Mechanical</w:t>
      </w:r>
      <w:proofErr w:type="gramEnd"/>
      <w:r>
        <w:t xml:space="preserve"> and structural properties of archaeal </w:t>
      </w:r>
      <w:proofErr w:type="spellStart"/>
      <w:r>
        <w:t>hypernucleosomes</w:t>
      </w:r>
      <w:proofErr w:type="spellEnd"/>
      <w:r>
        <w:t xml:space="preserve">. </w:t>
      </w:r>
      <w:r>
        <w:rPr>
          <w:i/>
        </w:rPr>
        <w:t xml:space="preserve">Nucleic Acids Res </w:t>
      </w:r>
      <w:r>
        <w:rPr>
          <w:b/>
        </w:rPr>
        <w:t>49</w:t>
      </w:r>
      <w:r>
        <w:t>(8):4338–4349.</w:t>
      </w:r>
    </w:p>
    <w:p w14:paraId="7EA81D6F" w14:textId="77777777" w:rsidR="00703F3B" w:rsidRDefault="00000000">
      <w:pPr>
        <w:numPr>
          <w:ilvl w:val="0"/>
          <w:numId w:val="2"/>
        </w:numPr>
        <w:ind w:right="169" w:hanging="354"/>
      </w:pPr>
      <w:r>
        <w:t xml:space="preserve">Bowerman S, </w:t>
      </w:r>
      <w:proofErr w:type="spellStart"/>
      <w:r>
        <w:t>Wereszczynski</w:t>
      </w:r>
      <w:proofErr w:type="spellEnd"/>
      <w:r>
        <w:t xml:space="preserve"> J, Luger K. 2020. Archaeal chromatin ’slinkies’ are inherently dynamic complexes with deflected DNA wrapping pathways. </w:t>
      </w:r>
      <w:proofErr w:type="spellStart"/>
      <w:r>
        <w:rPr>
          <w:i/>
        </w:rPr>
        <w:t>bioRxiv</w:t>
      </w:r>
      <w:proofErr w:type="spellEnd"/>
      <w:r>
        <w:rPr>
          <w:i/>
        </w:rPr>
        <w:t xml:space="preserve"> </w:t>
      </w:r>
      <w:r>
        <w:t>2020.12.08.416859</w:t>
      </w:r>
    </w:p>
    <w:p w14:paraId="127E1DBE" w14:textId="77777777" w:rsidR="00703F3B" w:rsidRDefault="00000000">
      <w:pPr>
        <w:numPr>
          <w:ilvl w:val="0"/>
          <w:numId w:val="2"/>
        </w:numPr>
        <w:ind w:right="169" w:hanging="354"/>
      </w:pPr>
      <w:r>
        <w:t xml:space="preserve">Ammar R, </w:t>
      </w:r>
      <w:proofErr w:type="spellStart"/>
      <w:r>
        <w:t>Torti</w:t>
      </w:r>
      <w:proofErr w:type="spellEnd"/>
      <w:r>
        <w:t xml:space="preserve"> D, </w:t>
      </w:r>
      <w:proofErr w:type="spellStart"/>
      <w:r>
        <w:t>Tsui</w:t>
      </w:r>
      <w:proofErr w:type="spellEnd"/>
      <w:r>
        <w:t xml:space="preserve"> K, </w:t>
      </w:r>
      <w:proofErr w:type="spellStart"/>
      <w:r>
        <w:t>Gebbia</w:t>
      </w:r>
      <w:proofErr w:type="spellEnd"/>
      <w:r>
        <w:t xml:space="preserve"> M, </w:t>
      </w:r>
      <w:proofErr w:type="spellStart"/>
      <w:r>
        <w:t>Durbic</w:t>
      </w:r>
      <w:proofErr w:type="spellEnd"/>
      <w:r>
        <w:t xml:space="preserve"> T, Bader GD, Giaever G, </w:t>
      </w:r>
      <w:proofErr w:type="spellStart"/>
      <w:r>
        <w:t>Nislow</w:t>
      </w:r>
      <w:proofErr w:type="spellEnd"/>
      <w:r>
        <w:t xml:space="preserve"> C. 2012. Chromatin is an ancient innovation conserved between Archaea and Eukarya. </w:t>
      </w:r>
      <w:proofErr w:type="spellStart"/>
      <w:r>
        <w:rPr>
          <w:i/>
        </w:rPr>
        <w:t>Elife</w:t>
      </w:r>
      <w:proofErr w:type="spellEnd"/>
      <w:r>
        <w:rPr>
          <w:i/>
        </w:rPr>
        <w:t xml:space="preserve"> </w:t>
      </w:r>
      <w:proofErr w:type="gramStart"/>
      <w:r>
        <w:rPr>
          <w:b/>
        </w:rPr>
        <w:t>1</w:t>
      </w:r>
      <w:r>
        <w:t>:e</w:t>
      </w:r>
      <w:proofErr w:type="gramEnd"/>
      <w:r>
        <w:t>00078.</w:t>
      </w:r>
    </w:p>
    <w:p w14:paraId="0B47C397" w14:textId="77777777" w:rsidR="00703F3B" w:rsidRDefault="00000000">
      <w:pPr>
        <w:numPr>
          <w:ilvl w:val="0"/>
          <w:numId w:val="2"/>
        </w:numPr>
        <w:ind w:right="169" w:hanging="354"/>
      </w:pPr>
      <w:proofErr w:type="spellStart"/>
      <w:r>
        <w:t>Nalabothula</w:t>
      </w:r>
      <w:proofErr w:type="spellEnd"/>
      <w:r>
        <w:t xml:space="preserve"> N, Xi L, Bhattacharyya S, </w:t>
      </w:r>
      <w:proofErr w:type="spellStart"/>
      <w:r>
        <w:t>Widom</w:t>
      </w:r>
      <w:proofErr w:type="spellEnd"/>
      <w:r>
        <w:t xml:space="preserve"> J, Wang JP, Reeve JN, Santangelo TJ, </w:t>
      </w:r>
      <w:proofErr w:type="spellStart"/>
      <w:r>
        <w:t>Fondufe-Mittendorf</w:t>
      </w:r>
      <w:proofErr w:type="spellEnd"/>
      <w:r>
        <w:t xml:space="preserve"> YN. 2013. Archaeal nucleosome positioning in vivo and in vitro is directed by primary sequence motifs. </w:t>
      </w:r>
      <w:r>
        <w:rPr>
          <w:i/>
        </w:rPr>
        <w:t xml:space="preserve">BMC Genomics </w:t>
      </w:r>
      <w:r>
        <w:rPr>
          <w:b/>
        </w:rPr>
        <w:t>14</w:t>
      </w:r>
      <w:r>
        <w:t>:391.</w:t>
      </w:r>
    </w:p>
    <w:p w14:paraId="5B2728DB" w14:textId="77777777" w:rsidR="00703F3B" w:rsidRDefault="00000000">
      <w:pPr>
        <w:numPr>
          <w:ilvl w:val="0"/>
          <w:numId w:val="2"/>
        </w:numPr>
        <w:ind w:right="169" w:hanging="354"/>
      </w:pPr>
      <w:proofErr w:type="spellStart"/>
      <w:r>
        <w:t>Buenrostro</w:t>
      </w:r>
      <w:proofErr w:type="spellEnd"/>
      <w:r>
        <w:t xml:space="preserve"> JD, </w:t>
      </w:r>
      <w:proofErr w:type="spellStart"/>
      <w:r>
        <w:t>Giresi</w:t>
      </w:r>
      <w:proofErr w:type="spellEnd"/>
      <w:r>
        <w:t xml:space="preserve"> PG, </w:t>
      </w:r>
      <w:proofErr w:type="spellStart"/>
      <w:r>
        <w:t>Zaba</w:t>
      </w:r>
      <w:proofErr w:type="spellEnd"/>
      <w:r>
        <w:t xml:space="preserve"> LC, Chang HY, Greenleaf WJ. 2013. Transposition of native chromatin for fast and sensitive epigenomic profiling of open chromatin, DNA-binding </w:t>
      </w:r>
      <w:proofErr w:type="gramStart"/>
      <w:r>
        <w:t>proteins</w:t>
      </w:r>
      <w:proofErr w:type="gramEnd"/>
      <w:r>
        <w:t xml:space="preserve"> and nucleosome position. </w:t>
      </w:r>
      <w:r>
        <w:rPr>
          <w:i/>
        </w:rPr>
        <w:t xml:space="preserve">Nat Methods </w:t>
      </w:r>
      <w:r>
        <w:rPr>
          <w:b/>
        </w:rPr>
        <w:t>10</w:t>
      </w:r>
      <w:r>
        <w:t>(12):1213–1218.</w:t>
      </w:r>
    </w:p>
    <w:p w14:paraId="085751D2" w14:textId="77777777" w:rsidR="00703F3B" w:rsidRDefault="00000000">
      <w:pPr>
        <w:numPr>
          <w:ilvl w:val="0"/>
          <w:numId w:val="2"/>
        </w:numPr>
        <w:ind w:right="169" w:hanging="354"/>
      </w:pPr>
      <w:r>
        <w:t xml:space="preserve">Krebs AR, </w:t>
      </w:r>
      <w:proofErr w:type="spellStart"/>
      <w:r>
        <w:t>Imanci</w:t>
      </w:r>
      <w:proofErr w:type="spellEnd"/>
      <w:r>
        <w:t xml:space="preserve"> D, </w:t>
      </w:r>
      <w:proofErr w:type="spellStart"/>
      <w:r>
        <w:t>Hoerner</w:t>
      </w:r>
      <w:proofErr w:type="spellEnd"/>
      <w:r>
        <w:t xml:space="preserve"> L, </w:t>
      </w:r>
      <w:proofErr w:type="spellStart"/>
      <w:r>
        <w:t>Gaidatzis</w:t>
      </w:r>
      <w:proofErr w:type="spellEnd"/>
      <w:r>
        <w:t xml:space="preserve"> D, Burger L, </w:t>
      </w:r>
      <w:proofErr w:type="spellStart"/>
      <w:r>
        <w:t>Schu¨beler</w:t>
      </w:r>
      <w:proofErr w:type="spellEnd"/>
      <w:r>
        <w:t xml:space="preserve"> D. 2017. Genome-wide Single-Molecule Footprinting Reveals High RNA Polymerase II Turnover at Paused Promoters. </w:t>
      </w:r>
      <w:r>
        <w:rPr>
          <w:i/>
        </w:rPr>
        <w:t xml:space="preserve">Mol Cell </w:t>
      </w:r>
      <w:r>
        <w:rPr>
          <w:b/>
        </w:rPr>
        <w:t>67</w:t>
      </w:r>
      <w:r>
        <w:t>(3):411–422.e4.</w:t>
      </w:r>
    </w:p>
    <w:p w14:paraId="18EAAD39" w14:textId="77777777" w:rsidR="00703F3B" w:rsidRDefault="00000000">
      <w:pPr>
        <w:numPr>
          <w:ilvl w:val="0"/>
          <w:numId w:val="2"/>
        </w:numPr>
        <w:ind w:right="169" w:hanging="354"/>
      </w:pPr>
      <w:r>
        <w:t xml:space="preserve">Wu T, </w:t>
      </w:r>
      <w:proofErr w:type="spellStart"/>
      <w:r>
        <w:t>Lyu</w:t>
      </w:r>
      <w:proofErr w:type="spellEnd"/>
      <w:r>
        <w:t xml:space="preserve"> R, You Q, He C. 2020. </w:t>
      </w:r>
      <w:proofErr w:type="spellStart"/>
      <w:r>
        <w:t>Kethoxal</w:t>
      </w:r>
      <w:proofErr w:type="spellEnd"/>
      <w:r>
        <w:t xml:space="preserve">-assisted single-stranded DNA sequencing captures global transcription dynamics and enhancer activity </w:t>
      </w:r>
      <w:r>
        <w:rPr>
          <w:i/>
        </w:rPr>
        <w:t>in situ</w:t>
      </w:r>
      <w:r>
        <w:t xml:space="preserve">. </w:t>
      </w:r>
      <w:r>
        <w:rPr>
          <w:i/>
        </w:rPr>
        <w:t xml:space="preserve">Nat Methods </w:t>
      </w:r>
      <w:r>
        <w:rPr>
          <w:b/>
        </w:rPr>
        <w:t>17</w:t>
      </w:r>
      <w:r>
        <w:t>(5):515–523.</w:t>
      </w:r>
    </w:p>
    <w:p w14:paraId="7E042591" w14:textId="77777777" w:rsidR="00703F3B" w:rsidRDefault="00000000">
      <w:pPr>
        <w:numPr>
          <w:ilvl w:val="0"/>
          <w:numId w:val="2"/>
        </w:numPr>
        <w:ind w:right="169" w:hanging="354"/>
      </w:pPr>
      <w:proofErr w:type="spellStart"/>
      <w:r>
        <w:t>Mullakhanbhai</w:t>
      </w:r>
      <w:proofErr w:type="spellEnd"/>
      <w:r>
        <w:t xml:space="preserve"> MF, Larsen H. 1975. </w:t>
      </w:r>
      <w:r>
        <w:rPr>
          <w:i/>
        </w:rPr>
        <w:t xml:space="preserve">Halobacterium </w:t>
      </w:r>
      <w:proofErr w:type="spellStart"/>
      <w:r>
        <w:rPr>
          <w:i/>
        </w:rPr>
        <w:t>volcanii</w:t>
      </w:r>
      <w:proofErr w:type="spellEnd"/>
      <w:r>
        <w:rPr>
          <w:i/>
        </w:rPr>
        <w:t xml:space="preserve"> </w:t>
      </w:r>
      <w:r>
        <w:t xml:space="preserve">spec. </w:t>
      </w:r>
      <w:proofErr w:type="spellStart"/>
      <w:r>
        <w:t>nov.</w:t>
      </w:r>
      <w:proofErr w:type="spellEnd"/>
      <w:r>
        <w:t xml:space="preserve">, a Dead Sea halobacterium with a moderate salt requirement. </w:t>
      </w:r>
      <w:r>
        <w:rPr>
          <w:i/>
        </w:rPr>
        <w:t xml:space="preserve">Arch </w:t>
      </w:r>
      <w:proofErr w:type="spellStart"/>
      <w:r>
        <w:rPr>
          <w:i/>
        </w:rPr>
        <w:t>Microbiol</w:t>
      </w:r>
      <w:proofErr w:type="spellEnd"/>
      <w:r>
        <w:rPr>
          <w:i/>
        </w:rPr>
        <w:t xml:space="preserve"> </w:t>
      </w:r>
      <w:r>
        <w:rPr>
          <w:b/>
        </w:rPr>
        <w:t>104</w:t>
      </w:r>
      <w:r>
        <w:t>(3):207–214.</w:t>
      </w:r>
    </w:p>
    <w:p w14:paraId="00221EEB" w14:textId="77777777" w:rsidR="00703F3B" w:rsidRDefault="00000000">
      <w:pPr>
        <w:numPr>
          <w:ilvl w:val="0"/>
          <w:numId w:val="2"/>
        </w:numPr>
        <w:ind w:right="169" w:hanging="354"/>
      </w:pPr>
      <w:proofErr w:type="spellStart"/>
      <w:r>
        <w:t>Pohlschroder</w:t>
      </w:r>
      <w:proofErr w:type="spellEnd"/>
      <w:r>
        <w:t xml:space="preserve"> M, Schulze S. 2019. </w:t>
      </w:r>
      <w:proofErr w:type="spellStart"/>
      <w:r>
        <w:rPr>
          <w:i/>
        </w:rPr>
        <w:t>Haloferax</w:t>
      </w:r>
      <w:proofErr w:type="spellEnd"/>
      <w:r>
        <w:rPr>
          <w:i/>
        </w:rPr>
        <w:t xml:space="preserve"> </w:t>
      </w:r>
      <w:proofErr w:type="spellStart"/>
      <w:r>
        <w:rPr>
          <w:i/>
        </w:rPr>
        <w:t>volcanii</w:t>
      </w:r>
      <w:proofErr w:type="spellEnd"/>
      <w:r>
        <w:t xml:space="preserve">. </w:t>
      </w:r>
      <w:r>
        <w:rPr>
          <w:i/>
        </w:rPr>
        <w:t xml:space="preserve">Trends </w:t>
      </w:r>
      <w:proofErr w:type="spellStart"/>
      <w:r>
        <w:rPr>
          <w:i/>
        </w:rPr>
        <w:t>Microbiol</w:t>
      </w:r>
      <w:proofErr w:type="spellEnd"/>
      <w:r>
        <w:rPr>
          <w:i/>
        </w:rPr>
        <w:t xml:space="preserve"> </w:t>
      </w:r>
      <w:r>
        <w:rPr>
          <w:b/>
        </w:rPr>
        <w:t>27</w:t>
      </w:r>
      <w:r>
        <w:t>(1):86–87.</w:t>
      </w:r>
    </w:p>
    <w:p w14:paraId="3808DEEF" w14:textId="77777777" w:rsidR="00703F3B" w:rsidRDefault="00000000">
      <w:pPr>
        <w:numPr>
          <w:ilvl w:val="0"/>
          <w:numId w:val="2"/>
        </w:numPr>
        <w:ind w:right="169" w:hanging="354"/>
      </w:pPr>
      <w:proofErr w:type="spellStart"/>
      <w:r>
        <w:t>Corces</w:t>
      </w:r>
      <w:proofErr w:type="spellEnd"/>
      <w:r>
        <w:t xml:space="preserve"> MR, Trevino AE, Hamilton EG, Greenside PG, Sinnott-Armstrong NA, </w:t>
      </w:r>
      <w:proofErr w:type="spellStart"/>
      <w:r>
        <w:t>Vesuna</w:t>
      </w:r>
      <w:proofErr w:type="spellEnd"/>
      <w:r>
        <w:t xml:space="preserve"> S, </w:t>
      </w:r>
      <w:proofErr w:type="spellStart"/>
      <w:r>
        <w:t>Satpathy</w:t>
      </w:r>
      <w:proofErr w:type="spellEnd"/>
      <w:r>
        <w:t xml:space="preserve"> AT, Rubin AJ, </w:t>
      </w:r>
      <w:proofErr w:type="spellStart"/>
      <w:r>
        <w:t>Montine</w:t>
      </w:r>
      <w:proofErr w:type="spellEnd"/>
      <w:r>
        <w:t xml:space="preserve"> KS, Wu B, </w:t>
      </w:r>
      <w:proofErr w:type="spellStart"/>
      <w:r>
        <w:t>Kathiria</w:t>
      </w:r>
      <w:proofErr w:type="spellEnd"/>
      <w:r>
        <w:t xml:space="preserve"> A, Cho SW, </w:t>
      </w:r>
      <w:proofErr w:type="spellStart"/>
      <w:r>
        <w:t>Mumbach</w:t>
      </w:r>
      <w:proofErr w:type="spellEnd"/>
      <w:r>
        <w:t xml:space="preserve"> MR, Carter AC, </w:t>
      </w:r>
      <w:proofErr w:type="spellStart"/>
      <w:r>
        <w:t>Kasowski</w:t>
      </w:r>
      <w:proofErr w:type="spellEnd"/>
      <w:r>
        <w:t xml:space="preserve"> M, Orloff LA, </w:t>
      </w:r>
      <w:proofErr w:type="spellStart"/>
      <w:r>
        <w:t>Risca</w:t>
      </w:r>
      <w:proofErr w:type="spellEnd"/>
      <w:r>
        <w:t xml:space="preserve"> VI, </w:t>
      </w:r>
      <w:proofErr w:type="spellStart"/>
      <w:r>
        <w:t>Kundaje</w:t>
      </w:r>
      <w:proofErr w:type="spellEnd"/>
      <w:r>
        <w:t xml:space="preserve"> A, Khavari PA, </w:t>
      </w:r>
      <w:proofErr w:type="spellStart"/>
      <w:r>
        <w:t>Montine</w:t>
      </w:r>
      <w:proofErr w:type="spellEnd"/>
      <w:r>
        <w:t xml:space="preserve"> TJ, Greenleaf WJ, Chang HY. 2017. An improved ATAC-seq protocol reduces background and enables interrogation of frozen tissues. </w:t>
      </w:r>
      <w:r>
        <w:rPr>
          <w:i/>
        </w:rPr>
        <w:t xml:space="preserve">Nat Methods </w:t>
      </w:r>
      <w:r>
        <w:rPr>
          <w:b/>
        </w:rPr>
        <w:t>14</w:t>
      </w:r>
      <w:r>
        <w:t>(10):959–962.</w:t>
      </w:r>
    </w:p>
    <w:p w14:paraId="475D4E31" w14:textId="77777777" w:rsidR="00703F3B" w:rsidRDefault="00000000">
      <w:pPr>
        <w:numPr>
          <w:ilvl w:val="0"/>
          <w:numId w:val="2"/>
        </w:numPr>
        <w:ind w:right="169" w:hanging="354"/>
      </w:pPr>
      <w:proofErr w:type="spellStart"/>
      <w:r>
        <w:t>Shipony</w:t>
      </w:r>
      <w:proofErr w:type="spellEnd"/>
      <w:r>
        <w:t xml:space="preserve"> Z, Marinov GK, </w:t>
      </w:r>
      <w:proofErr w:type="spellStart"/>
      <w:r>
        <w:t>Swaffer</w:t>
      </w:r>
      <w:proofErr w:type="spellEnd"/>
      <w:r>
        <w:t xml:space="preserve"> MP, Sinnott-Armstrong NA, </w:t>
      </w:r>
      <w:proofErr w:type="spellStart"/>
      <w:r>
        <w:t>Skotheim</w:t>
      </w:r>
      <w:proofErr w:type="spellEnd"/>
      <w:r>
        <w:t xml:space="preserve"> JM, </w:t>
      </w:r>
      <w:proofErr w:type="spellStart"/>
      <w:r>
        <w:t>Kundaje</w:t>
      </w:r>
      <w:proofErr w:type="spellEnd"/>
      <w:r>
        <w:t xml:space="preserve"> A, Greenleaf WJ. 2020. </w:t>
      </w:r>
      <w:proofErr w:type="spellStart"/>
      <w:r>
        <w:t>Longrange</w:t>
      </w:r>
      <w:proofErr w:type="spellEnd"/>
      <w:r>
        <w:t xml:space="preserve"> single-molecule mapping of chromatin accessibility in eukaryotes. </w:t>
      </w:r>
      <w:r>
        <w:rPr>
          <w:i/>
        </w:rPr>
        <w:t xml:space="preserve">Nat Methods </w:t>
      </w:r>
      <w:r>
        <w:rPr>
          <w:b/>
        </w:rPr>
        <w:t>17</w:t>
      </w:r>
      <w:r>
        <w:t>(3):319–327.</w:t>
      </w:r>
    </w:p>
    <w:p w14:paraId="618D8E15" w14:textId="77777777" w:rsidR="00703F3B" w:rsidRDefault="00000000">
      <w:pPr>
        <w:numPr>
          <w:ilvl w:val="0"/>
          <w:numId w:val="2"/>
        </w:numPr>
        <w:ind w:right="169" w:hanging="354"/>
      </w:pPr>
      <w:r>
        <w:t xml:space="preserve">Feng J, Liu T, Qin B, Zhang Y, Liu XS. 2012. Identifying </w:t>
      </w:r>
      <w:proofErr w:type="spellStart"/>
      <w:r>
        <w:t>ChIP</w:t>
      </w:r>
      <w:proofErr w:type="spellEnd"/>
      <w:r>
        <w:t xml:space="preserve">-seq enrichment using MACS. </w:t>
      </w:r>
      <w:r>
        <w:rPr>
          <w:i/>
        </w:rPr>
        <w:t xml:space="preserve">Nat </w:t>
      </w:r>
      <w:proofErr w:type="spellStart"/>
      <w:r>
        <w:rPr>
          <w:i/>
        </w:rPr>
        <w:t>Protoc</w:t>
      </w:r>
      <w:proofErr w:type="spellEnd"/>
      <w:r>
        <w:rPr>
          <w:i/>
        </w:rPr>
        <w:t xml:space="preserve"> </w:t>
      </w:r>
      <w:r>
        <w:rPr>
          <w:b/>
        </w:rPr>
        <w:t>7</w:t>
      </w:r>
      <w:r>
        <w:t>(9):1728– 1740.</w:t>
      </w:r>
    </w:p>
    <w:p w14:paraId="0E90A522" w14:textId="77777777" w:rsidR="00703F3B" w:rsidRDefault="00000000">
      <w:pPr>
        <w:numPr>
          <w:ilvl w:val="0"/>
          <w:numId w:val="2"/>
        </w:numPr>
        <w:ind w:right="169" w:hanging="354"/>
      </w:pPr>
      <w:r>
        <w:t xml:space="preserve">Hartman AL, </w:t>
      </w:r>
      <w:proofErr w:type="spellStart"/>
      <w:r>
        <w:t>Norais</w:t>
      </w:r>
      <w:proofErr w:type="spellEnd"/>
      <w:r>
        <w:t xml:space="preserve"> C, Badger JH, Delmas S, </w:t>
      </w:r>
      <w:proofErr w:type="spellStart"/>
      <w:r>
        <w:t>Haldenby</w:t>
      </w:r>
      <w:proofErr w:type="spellEnd"/>
      <w:r>
        <w:t xml:space="preserve"> S, </w:t>
      </w:r>
      <w:proofErr w:type="spellStart"/>
      <w:r>
        <w:t>Madupu</w:t>
      </w:r>
      <w:proofErr w:type="spellEnd"/>
      <w:r>
        <w:t xml:space="preserve"> R, Robinson J, Khouri H, Ren Q, Lowe TM, Maupin-Furlow J, </w:t>
      </w:r>
      <w:proofErr w:type="spellStart"/>
      <w:r>
        <w:t>Pohlschroder</w:t>
      </w:r>
      <w:proofErr w:type="spellEnd"/>
      <w:r>
        <w:t xml:space="preserve"> M, Daniels C, Pfeiffer F, </w:t>
      </w:r>
      <w:proofErr w:type="spellStart"/>
      <w:r>
        <w:t>Allers</w:t>
      </w:r>
      <w:proofErr w:type="spellEnd"/>
      <w:r>
        <w:t xml:space="preserve"> T, Eisen JA. 2010. The complete genome sequence of </w:t>
      </w:r>
      <w:proofErr w:type="spellStart"/>
      <w:r>
        <w:rPr>
          <w:i/>
        </w:rPr>
        <w:t>Haloferax</w:t>
      </w:r>
      <w:proofErr w:type="spellEnd"/>
      <w:r>
        <w:rPr>
          <w:i/>
        </w:rPr>
        <w:t xml:space="preserve"> </w:t>
      </w:r>
      <w:proofErr w:type="spellStart"/>
      <w:r>
        <w:rPr>
          <w:i/>
        </w:rPr>
        <w:t>volcanii</w:t>
      </w:r>
      <w:proofErr w:type="spellEnd"/>
      <w:r>
        <w:rPr>
          <w:i/>
        </w:rPr>
        <w:t xml:space="preserve"> </w:t>
      </w:r>
      <w:r>
        <w:t xml:space="preserve">DS2, a model archaeon. </w:t>
      </w:r>
      <w:proofErr w:type="spellStart"/>
      <w:r>
        <w:rPr>
          <w:i/>
        </w:rPr>
        <w:t>PLoS</w:t>
      </w:r>
      <w:proofErr w:type="spellEnd"/>
      <w:r>
        <w:rPr>
          <w:i/>
        </w:rPr>
        <w:t xml:space="preserve"> One </w:t>
      </w:r>
      <w:r>
        <w:rPr>
          <w:b/>
        </w:rPr>
        <w:t>5</w:t>
      </w:r>
      <w:r>
        <w:t>(3</w:t>
      </w:r>
      <w:proofErr w:type="gramStart"/>
      <w:r>
        <w:t>):e</w:t>
      </w:r>
      <w:proofErr w:type="gramEnd"/>
      <w:r>
        <w:t>9605</w:t>
      </w:r>
    </w:p>
    <w:p w14:paraId="5E1BB33C" w14:textId="77777777" w:rsidR="00703F3B" w:rsidRDefault="00000000">
      <w:pPr>
        <w:numPr>
          <w:ilvl w:val="0"/>
          <w:numId w:val="2"/>
        </w:numPr>
        <w:ind w:right="169" w:hanging="354"/>
      </w:pPr>
      <w:proofErr w:type="spellStart"/>
      <w:r>
        <w:t>Melfi</w:t>
      </w:r>
      <w:proofErr w:type="spellEnd"/>
      <w:r>
        <w:t xml:space="preserve"> MD, Lasker K, Zhou X, Shapiro K. 2021. ATAC-seq reveals </w:t>
      </w:r>
      <w:proofErr w:type="spellStart"/>
      <w:r>
        <w:t>megabase</w:t>
      </w:r>
      <w:proofErr w:type="spellEnd"/>
      <w:r>
        <w:t xml:space="preserve">-scale domains of a bacterial nucleoid. </w:t>
      </w:r>
      <w:proofErr w:type="spellStart"/>
      <w:r>
        <w:rPr>
          <w:i/>
        </w:rPr>
        <w:t>bioRxiv</w:t>
      </w:r>
      <w:proofErr w:type="spellEnd"/>
      <w:r>
        <w:rPr>
          <w:i/>
        </w:rPr>
        <w:t xml:space="preserve"> </w:t>
      </w:r>
      <w:r>
        <w:t>2021.01.09.426053</w:t>
      </w:r>
    </w:p>
    <w:p w14:paraId="67B7F33D" w14:textId="77777777" w:rsidR="00703F3B" w:rsidRDefault="00000000">
      <w:pPr>
        <w:numPr>
          <w:ilvl w:val="0"/>
          <w:numId w:val="2"/>
        </w:numPr>
        <w:ind w:right="169" w:hanging="354"/>
      </w:pPr>
      <w:proofErr w:type="spellStart"/>
      <w:r>
        <w:t>Badel</w:t>
      </w:r>
      <w:proofErr w:type="spellEnd"/>
      <w:r>
        <w:t xml:space="preserve"> C, Samson RY, Bell SD. 2022. Chromosome organization affects genome evolution in </w:t>
      </w:r>
      <w:proofErr w:type="spellStart"/>
      <w:r>
        <w:rPr>
          <w:i/>
        </w:rPr>
        <w:t>Sulfolobus</w:t>
      </w:r>
      <w:proofErr w:type="spellEnd"/>
      <w:r>
        <w:rPr>
          <w:i/>
        </w:rPr>
        <w:t xml:space="preserve"> </w:t>
      </w:r>
      <w:r>
        <w:t xml:space="preserve">archaea. </w:t>
      </w:r>
      <w:r>
        <w:rPr>
          <w:i/>
        </w:rPr>
        <w:t xml:space="preserve">Nat </w:t>
      </w:r>
      <w:proofErr w:type="spellStart"/>
      <w:r>
        <w:rPr>
          <w:i/>
        </w:rPr>
        <w:t>Microbiol</w:t>
      </w:r>
      <w:proofErr w:type="spellEnd"/>
      <w:r>
        <w:rPr>
          <w:i/>
        </w:rPr>
        <w:t xml:space="preserve"> </w:t>
      </w:r>
      <w:proofErr w:type="spellStart"/>
      <w:r>
        <w:t>doi</w:t>
      </w:r>
      <w:proofErr w:type="spellEnd"/>
      <w:r>
        <w:t>: 10.1038/s41564-022-01127-7</w:t>
      </w:r>
    </w:p>
    <w:p w14:paraId="16FB6153" w14:textId="77777777" w:rsidR="00703F3B" w:rsidRDefault="00000000">
      <w:pPr>
        <w:numPr>
          <w:ilvl w:val="0"/>
          <w:numId w:val="2"/>
        </w:numPr>
        <w:ind w:right="169" w:hanging="354"/>
      </w:pPr>
      <w:proofErr w:type="spellStart"/>
      <w:r>
        <w:t>Cajili</w:t>
      </w:r>
      <w:proofErr w:type="spellEnd"/>
      <w:r>
        <w:t xml:space="preserve"> MKM, Prieto EI. 2022. Interplay between Alba and Cren7 Regulates Chromatin Compaction in </w:t>
      </w:r>
      <w:proofErr w:type="spellStart"/>
      <w:r>
        <w:rPr>
          <w:i/>
        </w:rPr>
        <w:t>Sulfolobus</w:t>
      </w:r>
      <w:proofErr w:type="spellEnd"/>
      <w:r>
        <w:rPr>
          <w:i/>
        </w:rPr>
        <w:t xml:space="preserve"> </w:t>
      </w:r>
      <w:proofErr w:type="spellStart"/>
      <w:r>
        <w:rPr>
          <w:i/>
        </w:rPr>
        <w:t>solfataricus</w:t>
      </w:r>
      <w:proofErr w:type="spellEnd"/>
      <w:r>
        <w:t xml:space="preserve">. </w:t>
      </w:r>
      <w:r>
        <w:rPr>
          <w:i/>
        </w:rPr>
        <w:t xml:space="preserve">Biomolecules </w:t>
      </w:r>
      <w:r>
        <w:rPr>
          <w:b/>
        </w:rPr>
        <w:t>12</w:t>
      </w:r>
      <w:r>
        <w:t>(4):481.</w:t>
      </w:r>
    </w:p>
    <w:p w14:paraId="44D171C9" w14:textId="77777777" w:rsidR="00703F3B" w:rsidRDefault="00000000">
      <w:pPr>
        <w:numPr>
          <w:ilvl w:val="0"/>
          <w:numId w:val="2"/>
        </w:numPr>
        <w:ind w:right="169" w:hanging="354"/>
      </w:pPr>
      <w:r>
        <w:lastRenderedPageBreak/>
        <w:t xml:space="preserve">Bell SD, Botting CH, </w:t>
      </w:r>
      <w:proofErr w:type="spellStart"/>
      <w:r>
        <w:t>Wardleworth</w:t>
      </w:r>
      <w:proofErr w:type="spellEnd"/>
      <w:r>
        <w:t xml:space="preserve"> BN, Jackson SP, White MF. 2002. The interaction of Alba, a conserved archaeal chromatin protein, with Sir2 and its regulation by acetylation. </w:t>
      </w:r>
      <w:r>
        <w:rPr>
          <w:i/>
        </w:rPr>
        <w:t xml:space="preserve">Science </w:t>
      </w:r>
      <w:r>
        <w:rPr>
          <w:b/>
        </w:rPr>
        <w:t>296</w:t>
      </w:r>
      <w:r>
        <w:t>(5565):148–151.</w:t>
      </w:r>
    </w:p>
    <w:p w14:paraId="3207148C" w14:textId="77777777" w:rsidR="00703F3B" w:rsidRDefault="00000000">
      <w:pPr>
        <w:numPr>
          <w:ilvl w:val="0"/>
          <w:numId w:val="2"/>
        </w:numPr>
        <w:ind w:right="169" w:hanging="354"/>
      </w:pPr>
      <w:r>
        <w:t xml:space="preserve">Kelly TK, Liu Y, Lay FD, Liang G, Berman BP, Jones PA. 2012. Genome-wide mapping of nucleosome positioning and DNA methylation within individual DNA molecules. </w:t>
      </w:r>
      <w:r>
        <w:rPr>
          <w:i/>
        </w:rPr>
        <w:t xml:space="preserve">Genome Res </w:t>
      </w:r>
      <w:r>
        <w:rPr>
          <w:b/>
        </w:rPr>
        <w:t>22</w:t>
      </w:r>
      <w:r>
        <w:t>(12):2497–2506.</w:t>
      </w:r>
    </w:p>
    <w:p w14:paraId="54AC013F" w14:textId="77777777" w:rsidR="00703F3B" w:rsidRDefault="00000000">
      <w:pPr>
        <w:numPr>
          <w:ilvl w:val="0"/>
          <w:numId w:val="2"/>
        </w:numPr>
        <w:ind w:right="169" w:hanging="354"/>
      </w:pPr>
      <w:r>
        <w:t xml:space="preserve">Ouellette M, Jackson L, </w:t>
      </w:r>
      <w:proofErr w:type="spellStart"/>
      <w:r>
        <w:t>Chimileski</w:t>
      </w:r>
      <w:proofErr w:type="spellEnd"/>
      <w:r>
        <w:t xml:space="preserve"> S, </w:t>
      </w:r>
      <w:proofErr w:type="spellStart"/>
      <w:r>
        <w:t>Papke</w:t>
      </w:r>
      <w:proofErr w:type="spellEnd"/>
      <w:r>
        <w:t xml:space="preserve"> RT. 2015. Genome-wide DNA methylation analysis of </w:t>
      </w:r>
      <w:proofErr w:type="spellStart"/>
      <w:r>
        <w:rPr>
          <w:i/>
        </w:rPr>
        <w:t>Haloferax</w:t>
      </w:r>
      <w:proofErr w:type="spellEnd"/>
      <w:r>
        <w:rPr>
          <w:i/>
        </w:rPr>
        <w:t xml:space="preserve"> </w:t>
      </w:r>
      <w:proofErr w:type="spellStart"/>
      <w:r>
        <w:rPr>
          <w:i/>
        </w:rPr>
        <w:t>volcanii</w:t>
      </w:r>
      <w:proofErr w:type="spellEnd"/>
      <w:r>
        <w:rPr>
          <w:i/>
        </w:rPr>
        <w:t xml:space="preserve"> </w:t>
      </w:r>
      <w:r>
        <w:t>H26 and identification of DNA methyltransferase related PD-(D/</w:t>
      </w:r>
      <w:proofErr w:type="gramStart"/>
      <w:r>
        <w:t>E)XK</w:t>
      </w:r>
      <w:proofErr w:type="gramEnd"/>
      <w:r>
        <w:t xml:space="preserve"> nuclease family protein HVO A0006. </w:t>
      </w:r>
      <w:r>
        <w:rPr>
          <w:i/>
        </w:rPr>
        <w:t xml:space="preserve">Front </w:t>
      </w:r>
      <w:proofErr w:type="spellStart"/>
      <w:r>
        <w:rPr>
          <w:i/>
        </w:rPr>
        <w:t>Microbiol</w:t>
      </w:r>
      <w:proofErr w:type="spellEnd"/>
      <w:r>
        <w:rPr>
          <w:i/>
        </w:rPr>
        <w:t xml:space="preserve"> </w:t>
      </w:r>
      <w:r>
        <w:rPr>
          <w:b/>
        </w:rPr>
        <w:t>6</w:t>
      </w:r>
      <w:r>
        <w:t>:251</w:t>
      </w:r>
    </w:p>
    <w:p w14:paraId="65B8A52D" w14:textId="77777777" w:rsidR="00703F3B" w:rsidRDefault="00000000">
      <w:pPr>
        <w:numPr>
          <w:ilvl w:val="0"/>
          <w:numId w:val="2"/>
        </w:numPr>
        <w:ind w:right="169" w:hanging="354"/>
      </w:pPr>
      <w:proofErr w:type="spellStart"/>
      <w:r>
        <w:t>Oberbeckmann</w:t>
      </w:r>
      <w:proofErr w:type="spellEnd"/>
      <w:r>
        <w:t xml:space="preserve"> E, Wolff M, </w:t>
      </w:r>
      <w:proofErr w:type="spellStart"/>
      <w:r>
        <w:t>Krietenstein</w:t>
      </w:r>
      <w:proofErr w:type="spellEnd"/>
      <w:r>
        <w:t xml:space="preserve"> N, Heron M, </w:t>
      </w:r>
      <w:proofErr w:type="spellStart"/>
      <w:r>
        <w:t>Ellins</w:t>
      </w:r>
      <w:proofErr w:type="spellEnd"/>
      <w:r>
        <w:t xml:space="preserve"> JL, Schmid A, Krebs S, Blum H, </w:t>
      </w:r>
      <w:proofErr w:type="spellStart"/>
      <w:r>
        <w:t>Gerland</w:t>
      </w:r>
      <w:proofErr w:type="spellEnd"/>
      <w:r>
        <w:t xml:space="preserve"> U, </w:t>
      </w:r>
      <w:proofErr w:type="spellStart"/>
      <w:r>
        <w:t>Korber</w:t>
      </w:r>
      <w:proofErr w:type="spellEnd"/>
      <w:r>
        <w:t xml:space="preserve"> P.</w:t>
      </w:r>
    </w:p>
    <w:p w14:paraId="77A5A0A3" w14:textId="77777777" w:rsidR="00703F3B" w:rsidRDefault="00000000">
      <w:pPr>
        <w:spacing w:after="19" w:line="259" w:lineRule="auto"/>
        <w:ind w:right="169"/>
        <w:jc w:val="right"/>
      </w:pPr>
      <w:r>
        <w:t xml:space="preserve">2019. Absolute nucleosome occupancy map for the </w:t>
      </w:r>
      <w:r>
        <w:rPr>
          <w:i/>
        </w:rPr>
        <w:t xml:space="preserve">Saccharomyces cerevisiae </w:t>
      </w:r>
      <w:r>
        <w:t xml:space="preserve">genome. </w:t>
      </w:r>
      <w:r>
        <w:rPr>
          <w:i/>
        </w:rPr>
        <w:t xml:space="preserve">Genome Res </w:t>
      </w:r>
      <w:r>
        <w:rPr>
          <w:b/>
        </w:rPr>
        <w:t>29</w:t>
      </w:r>
      <w:r>
        <w:t>(12):1996–2009.</w:t>
      </w:r>
    </w:p>
    <w:p w14:paraId="28107FA2" w14:textId="77777777" w:rsidR="00703F3B" w:rsidRDefault="00000000">
      <w:pPr>
        <w:numPr>
          <w:ilvl w:val="0"/>
          <w:numId w:val="2"/>
        </w:numPr>
        <w:ind w:right="169" w:hanging="354"/>
      </w:pPr>
      <w:proofErr w:type="spellStart"/>
      <w:r>
        <w:t>Chereji</w:t>
      </w:r>
      <w:proofErr w:type="spellEnd"/>
      <w:r>
        <w:t xml:space="preserve"> RV, Eriksson PR, Ocampo J, Prajapati HK, Clark DJ. 2019. Accessibility of promoter DNA is not the primary determinant of chromatin-mediated gene regulation. </w:t>
      </w:r>
      <w:r>
        <w:rPr>
          <w:i/>
        </w:rPr>
        <w:t xml:space="preserve">Genome Res </w:t>
      </w:r>
      <w:r>
        <w:rPr>
          <w:b/>
        </w:rPr>
        <w:t>29</w:t>
      </w:r>
      <w:r>
        <w:t>(12):1985–1995.</w:t>
      </w:r>
    </w:p>
    <w:p w14:paraId="1BFD2B6B" w14:textId="77777777" w:rsidR="00703F3B" w:rsidRDefault="00000000">
      <w:pPr>
        <w:numPr>
          <w:ilvl w:val="0"/>
          <w:numId w:val="2"/>
        </w:numPr>
        <w:ind w:right="169" w:hanging="354"/>
      </w:pPr>
      <w:r>
        <w:t xml:space="preserve">Core L, Adelman K. 2019. Promoter-proximal pausing of RNA polymerase II: a nexus of gene regulation. </w:t>
      </w:r>
      <w:r>
        <w:rPr>
          <w:i/>
        </w:rPr>
        <w:t xml:space="preserve">Genes Dev </w:t>
      </w:r>
      <w:r>
        <w:rPr>
          <w:b/>
        </w:rPr>
        <w:t>33</w:t>
      </w:r>
      <w:r>
        <w:t>(15–16):960–982.</w:t>
      </w:r>
    </w:p>
    <w:p w14:paraId="5A7758DF" w14:textId="77777777" w:rsidR="00703F3B" w:rsidRDefault="00000000">
      <w:pPr>
        <w:numPr>
          <w:ilvl w:val="0"/>
          <w:numId w:val="2"/>
        </w:numPr>
        <w:ind w:right="169" w:hanging="354"/>
      </w:pPr>
      <w:r>
        <w:t xml:space="preserve">Mojica FJ, Rodriguez-Valera F. 2016. The discovery of CRISPR in archaea and bacteria. </w:t>
      </w:r>
      <w:r>
        <w:rPr>
          <w:i/>
        </w:rPr>
        <w:t xml:space="preserve">FEBS J </w:t>
      </w:r>
      <w:r>
        <w:t>283(17):3162–3169.</w:t>
      </w:r>
    </w:p>
    <w:p w14:paraId="2F995B46" w14:textId="77777777" w:rsidR="00703F3B" w:rsidRDefault="00000000">
      <w:pPr>
        <w:numPr>
          <w:ilvl w:val="0"/>
          <w:numId w:val="2"/>
        </w:numPr>
        <w:spacing w:after="25"/>
        <w:ind w:right="169" w:hanging="354"/>
      </w:pPr>
      <w:r>
        <w:t xml:space="preserve">Mojica FJ, </w:t>
      </w:r>
      <w:proofErr w:type="spellStart"/>
      <w:r>
        <w:t>D´ıez-Villasen˜or</w:t>
      </w:r>
      <w:proofErr w:type="spellEnd"/>
      <w:r>
        <w:t xml:space="preserve"> C, </w:t>
      </w:r>
      <w:proofErr w:type="spellStart"/>
      <w:r>
        <w:t>Garc´ıa-Mart´ınez</w:t>
      </w:r>
      <w:proofErr w:type="spellEnd"/>
      <w:r>
        <w:t xml:space="preserve"> J, Soria E. 2005. Intervening sequences of regularly spaced prokaryotic repeats derive from foreign genetic elements. </w:t>
      </w:r>
      <w:r>
        <w:rPr>
          <w:i/>
        </w:rPr>
        <w:t xml:space="preserve">J Mol </w:t>
      </w:r>
      <w:proofErr w:type="spellStart"/>
      <w:r>
        <w:rPr>
          <w:i/>
        </w:rPr>
        <w:t>Evol</w:t>
      </w:r>
      <w:proofErr w:type="spellEnd"/>
      <w:r>
        <w:rPr>
          <w:i/>
        </w:rPr>
        <w:t xml:space="preserve"> </w:t>
      </w:r>
      <w:r>
        <w:rPr>
          <w:b/>
        </w:rPr>
        <w:t>60</w:t>
      </w:r>
      <w:r>
        <w:t>(2):174–182</w:t>
      </w:r>
    </w:p>
    <w:p w14:paraId="294F545D" w14:textId="77777777" w:rsidR="00703F3B" w:rsidRDefault="00000000">
      <w:pPr>
        <w:numPr>
          <w:ilvl w:val="0"/>
          <w:numId w:val="2"/>
        </w:numPr>
        <w:ind w:right="169" w:hanging="354"/>
      </w:pPr>
      <w:r>
        <w:t xml:space="preserve">Mojica FJ, Ferrer C, </w:t>
      </w:r>
      <w:proofErr w:type="spellStart"/>
      <w:r>
        <w:t>Juez</w:t>
      </w:r>
      <w:proofErr w:type="spellEnd"/>
      <w:r>
        <w:t xml:space="preserve"> G, </w:t>
      </w:r>
      <w:proofErr w:type="spellStart"/>
      <w:r>
        <w:t>RodrAguez</w:t>
      </w:r>
      <w:proofErr w:type="spellEnd"/>
      <w:r>
        <w:t xml:space="preserve">-Valera F. 1995. Long stretches of short tandem repeats are present in the˜ largest replicons of the Archaea </w:t>
      </w:r>
      <w:proofErr w:type="spellStart"/>
      <w:r>
        <w:rPr>
          <w:i/>
        </w:rPr>
        <w:t>Haloferax</w:t>
      </w:r>
      <w:proofErr w:type="spellEnd"/>
      <w:r>
        <w:rPr>
          <w:i/>
        </w:rPr>
        <w:t xml:space="preserve"> </w:t>
      </w:r>
      <w:proofErr w:type="spellStart"/>
      <w:r>
        <w:rPr>
          <w:i/>
        </w:rPr>
        <w:t>mediterranei</w:t>
      </w:r>
      <w:proofErr w:type="spellEnd"/>
      <w:r>
        <w:rPr>
          <w:i/>
        </w:rPr>
        <w:t xml:space="preserve"> </w:t>
      </w:r>
      <w:r>
        <w:t xml:space="preserve">and </w:t>
      </w:r>
      <w:proofErr w:type="spellStart"/>
      <w:r>
        <w:rPr>
          <w:i/>
        </w:rPr>
        <w:t>Haloferax</w:t>
      </w:r>
      <w:proofErr w:type="spellEnd"/>
      <w:r>
        <w:rPr>
          <w:i/>
        </w:rPr>
        <w:t xml:space="preserve"> </w:t>
      </w:r>
      <w:proofErr w:type="spellStart"/>
      <w:r>
        <w:rPr>
          <w:i/>
        </w:rPr>
        <w:t>volcanii</w:t>
      </w:r>
      <w:proofErr w:type="spellEnd"/>
      <w:r>
        <w:rPr>
          <w:i/>
        </w:rPr>
        <w:t xml:space="preserve"> </w:t>
      </w:r>
      <w:r>
        <w:t xml:space="preserve">and could be involved in replicon partitioning. </w:t>
      </w:r>
      <w:r>
        <w:rPr>
          <w:i/>
        </w:rPr>
        <w:t xml:space="preserve">Mol </w:t>
      </w:r>
      <w:proofErr w:type="spellStart"/>
      <w:r>
        <w:rPr>
          <w:i/>
        </w:rPr>
        <w:t>Microbiol</w:t>
      </w:r>
      <w:proofErr w:type="spellEnd"/>
      <w:r>
        <w:rPr>
          <w:i/>
        </w:rPr>
        <w:t xml:space="preserve"> </w:t>
      </w:r>
      <w:r>
        <w:rPr>
          <w:b/>
        </w:rPr>
        <w:t>17</w:t>
      </w:r>
      <w:r>
        <w:t>(1):85–93.</w:t>
      </w:r>
    </w:p>
    <w:p w14:paraId="636435A5" w14:textId="77777777" w:rsidR="00703F3B" w:rsidRDefault="00000000">
      <w:pPr>
        <w:numPr>
          <w:ilvl w:val="0"/>
          <w:numId w:val="2"/>
        </w:numPr>
        <w:ind w:right="169" w:hanging="354"/>
      </w:pPr>
      <w:r>
        <w:t xml:space="preserve">Price MN, Arkin AP, </w:t>
      </w:r>
      <w:proofErr w:type="spellStart"/>
      <w:r>
        <w:t>Alm</w:t>
      </w:r>
      <w:proofErr w:type="spellEnd"/>
      <w:r>
        <w:t xml:space="preserve"> EJ. 2006. The </w:t>
      </w:r>
      <w:proofErr w:type="gramStart"/>
      <w:r>
        <w:t>life-cycle</w:t>
      </w:r>
      <w:proofErr w:type="gramEnd"/>
      <w:r>
        <w:t xml:space="preserve"> of operons. </w:t>
      </w:r>
      <w:proofErr w:type="spellStart"/>
      <w:r>
        <w:rPr>
          <w:i/>
        </w:rPr>
        <w:t>PLoS</w:t>
      </w:r>
      <w:proofErr w:type="spellEnd"/>
      <w:r>
        <w:rPr>
          <w:i/>
        </w:rPr>
        <w:t xml:space="preserve"> Genet </w:t>
      </w:r>
      <w:r>
        <w:rPr>
          <w:b/>
        </w:rPr>
        <w:t>2</w:t>
      </w:r>
      <w:r>
        <w:t>(6</w:t>
      </w:r>
      <w:proofErr w:type="gramStart"/>
      <w:r>
        <w:t>):e</w:t>
      </w:r>
      <w:proofErr w:type="gramEnd"/>
      <w:r>
        <w:t>96.</w:t>
      </w:r>
    </w:p>
    <w:p w14:paraId="166AEE2F" w14:textId="77777777" w:rsidR="00703F3B" w:rsidRDefault="00000000">
      <w:pPr>
        <w:numPr>
          <w:ilvl w:val="0"/>
          <w:numId w:val="2"/>
        </w:numPr>
        <w:ind w:right="169" w:hanging="354"/>
      </w:pPr>
      <w:r>
        <w:t xml:space="preserve">Garrett RA, </w:t>
      </w:r>
      <w:proofErr w:type="spellStart"/>
      <w:r>
        <w:t>Dalgaard</w:t>
      </w:r>
      <w:proofErr w:type="spellEnd"/>
      <w:r>
        <w:t xml:space="preserve"> J, Larsen N, </w:t>
      </w:r>
      <w:proofErr w:type="spellStart"/>
      <w:r>
        <w:t>Kjems</w:t>
      </w:r>
      <w:proofErr w:type="spellEnd"/>
      <w:r>
        <w:t xml:space="preserve"> J, </w:t>
      </w:r>
      <w:proofErr w:type="spellStart"/>
      <w:r>
        <w:t>Mankin</w:t>
      </w:r>
      <w:proofErr w:type="spellEnd"/>
      <w:r>
        <w:t xml:space="preserve"> AS. 1991. Archaeal rRNA operons. </w:t>
      </w:r>
      <w:r>
        <w:rPr>
          <w:i/>
        </w:rPr>
        <w:t xml:space="preserve">Trends </w:t>
      </w:r>
      <w:proofErr w:type="spellStart"/>
      <w:r>
        <w:rPr>
          <w:i/>
        </w:rPr>
        <w:t>Biochem</w:t>
      </w:r>
      <w:proofErr w:type="spellEnd"/>
      <w:r>
        <w:rPr>
          <w:i/>
        </w:rPr>
        <w:t xml:space="preserve"> Sci</w:t>
      </w:r>
    </w:p>
    <w:p w14:paraId="1F40427D" w14:textId="77777777" w:rsidR="00703F3B" w:rsidRDefault="00000000">
      <w:pPr>
        <w:ind w:left="464" w:right="169"/>
      </w:pPr>
      <w:r>
        <w:rPr>
          <w:b/>
        </w:rPr>
        <w:t>16</w:t>
      </w:r>
      <w:r>
        <w:t>(1):22–26.</w:t>
      </w:r>
    </w:p>
    <w:p w14:paraId="7F437ED6" w14:textId="77777777" w:rsidR="00703F3B" w:rsidRDefault="00000000">
      <w:pPr>
        <w:numPr>
          <w:ilvl w:val="0"/>
          <w:numId w:val="2"/>
        </w:numPr>
        <w:ind w:right="169" w:hanging="354"/>
      </w:pPr>
      <w:r>
        <w:t xml:space="preserve">Klemm SL, </w:t>
      </w:r>
      <w:proofErr w:type="spellStart"/>
      <w:r>
        <w:t>Shipony</w:t>
      </w:r>
      <w:proofErr w:type="spellEnd"/>
      <w:r>
        <w:t xml:space="preserve"> Z, Greenleaf WJ. 2019. Chromatin accessibility and the regulatory epigenome. </w:t>
      </w:r>
      <w:r>
        <w:rPr>
          <w:i/>
        </w:rPr>
        <w:t xml:space="preserve">Nat Rev Genet </w:t>
      </w:r>
      <w:r>
        <w:rPr>
          <w:b/>
        </w:rPr>
        <w:t>20</w:t>
      </w:r>
      <w:r>
        <w:t>(4):207–222.</w:t>
      </w:r>
    </w:p>
    <w:p w14:paraId="5B65D83E" w14:textId="77777777" w:rsidR="00703F3B" w:rsidRDefault="00000000">
      <w:pPr>
        <w:numPr>
          <w:ilvl w:val="0"/>
          <w:numId w:val="2"/>
        </w:numPr>
        <w:ind w:right="169" w:hanging="354"/>
      </w:pPr>
      <w:proofErr w:type="spellStart"/>
      <w:r>
        <w:t>Xie</w:t>
      </w:r>
      <w:proofErr w:type="spellEnd"/>
      <w:r>
        <w:t xml:space="preserve"> Y, Reeve JN. 2004. Transcription by an Archaeal RNA Polymerase Is Slowed but Not Blocked by an Archaeal Nucleosome. </w:t>
      </w:r>
      <w:r>
        <w:rPr>
          <w:i/>
        </w:rPr>
        <w:t xml:space="preserve">J </w:t>
      </w:r>
      <w:proofErr w:type="spellStart"/>
      <w:r>
        <w:rPr>
          <w:i/>
        </w:rPr>
        <w:t>Bacteriol</w:t>
      </w:r>
      <w:proofErr w:type="spellEnd"/>
      <w:r>
        <w:rPr>
          <w:i/>
        </w:rPr>
        <w:t xml:space="preserve"> </w:t>
      </w:r>
      <w:r>
        <w:rPr>
          <w:b/>
        </w:rPr>
        <w:t>186</w:t>
      </w:r>
      <w:r>
        <w:t>:3492–3498.</w:t>
      </w:r>
    </w:p>
    <w:p w14:paraId="6D25B024" w14:textId="77777777" w:rsidR="00703F3B" w:rsidRDefault="00000000">
      <w:pPr>
        <w:numPr>
          <w:ilvl w:val="0"/>
          <w:numId w:val="2"/>
        </w:numPr>
        <w:ind w:right="169" w:hanging="354"/>
      </w:pPr>
      <w:r>
        <w:t xml:space="preserve">Carte J, Wang R, Li H, Terns RM, Terns MP. 2008. Cas6 is an endoribonuclease that generates guide RNAs for invader defense in prokaryotes. </w:t>
      </w:r>
      <w:r>
        <w:rPr>
          <w:i/>
        </w:rPr>
        <w:t xml:space="preserve">Genes Dev </w:t>
      </w:r>
      <w:r>
        <w:rPr>
          <w:b/>
        </w:rPr>
        <w:t>22</w:t>
      </w:r>
      <w:r>
        <w:t>(24):3489-96</w:t>
      </w:r>
    </w:p>
    <w:p w14:paraId="59E34B50" w14:textId="77777777" w:rsidR="00703F3B" w:rsidRDefault="00000000">
      <w:pPr>
        <w:numPr>
          <w:ilvl w:val="0"/>
          <w:numId w:val="2"/>
        </w:numPr>
        <w:ind w:right="169" w:hanging="354"/>
      </w:pPr>
      <w:proofErr w:type="spellStart"/>
      <w:r>
        <w:t>Torreblanca</w:t>
      </w:r>
      <w:proofErr w:type="spellEnd"/>
      <w:r>
        <w:t xml:space="preserve"> M, Rodriguez-Valera F, </w:t>
      </w:r>
      <w:proofErr w:type="spellStart"/>
      <w:r>
        <w:t>Juez</w:t>
      </w:r>
      <w:proofErr w:type="spellEnd"/>
      <w:r>
        <w:t xml:space="preserve"> G, Ventosa A, </w:t>
      </w:r>
      <w:proofErr w:type="spellStart"/>
      <w:r>
        <w:t>Kamekura</w:t>
      </w:r>
      <w:proofErr w:type="spellEnd"/>
      <w:r>
        <w:t xml:space="preserve"> M, Kates M. 1986. Classification of non-alkaliphilic </w:t>
      </w:r>
      <w:proofErr w:type="spellStart"/>
      <w:r>
        <w:t>halobacteria</w:t>
      </w:r>
      <w:proofErr w:type="spellEnd"/>
      <w:r>
        <w:t xml:space="preserve"> based on numerical taxonomy and polar lipid composition, and description of </w:t>
      </w:r>
      <w:proofErr w:type="spellStart"/>
      <w:r>
        <w:rPr>
          <w:i/>
        </w:rPr>
        <w:t>Haloarcula</w:t>
      </w:r>
      <w:proofErr w:type="spellEnd"/>
      <w:r>
        <w:rPr>
          <w:i/>
        </w:rPr>
        <w:t xml:space="preserve"> </w:t>
      </w:r>
      <w:r>
        <w:t xml:space="preserve">gen. </w:t>
      </w:r>
      <w:proofErr w:type="spellStart"/>
      <w:r>
        <w:t>nov.</w:t>
      </w:r>
      <w:proofErr w:type="spellEnd"/>
      <w:r>
        <w:t xml:space="preserve"> and </w:t>
      </w:r>
      <w:proofErr w:type="spellStart"/>
      <w:r>
        <w:rPr>
          <w:i/>
        </w:rPr>
        <w:t>Haloferax</w:t>
      </w:r>
      <w:proofErr w:type="spellEnd"/>
      <w:r>
        <w:rPr>
          <w:i/>
        </w:rPr>
        <w:t xml:space="preserve"> </w:t>
      </w:r>
      <w:r>
        <w:t xml:space="preserve">gen. </w:t>
      </w:r>
      <w:proofErr w:type="spellStart"/>
      <w:r>
        <w:t>nov.</w:t>
      </w:r>
      <w:proofErr w:type="spellEnd"/>
      <w:r>
        <w:t xml:space="preserve"> </w:t>
      </w:r>
      <w:r>
        <w:rPr>
          <w:i/>
        </w:rPr>
        <w:t xml:space="preserve">Syst Appl </w:t>
      </w:r>
      <w:proofErr w:type="spellStart"/>
      <w:r>
        <w:rPr>
          <w:i/>
        </w:rPr>
        <w:t>Microbiol</w:t>
      </w:r>
      <w:proofErr w:type="spellEnd"/>
      <w:r>
        <w:rPr>
          <w:i/>
        </w:rPr>
        <w:t xml:space="preserve"> </w:t>
      </w:r>
      <w:r>
        <w:rPr>
          <w:b/>
        </w:rPr>
        <w:t>8</w:t>
      </w:r>
      <w:r>
        <w:t>:89–99.</w:t>
      </w:r>
    </w:p>
    <w:p w14:paraId="7FCD2E2D" w14:textId="77777777" w:rsidR="00703F3B" w:rsidRDefault="00000000">
      <w:pPr>
        <w:numPr>
          <w:ilvl w:val="0"/>
          <w:numId w:val="2"/>
        </w:numPr>
        <w:ind w:right="169" w:hanging="354"/>
      </w:pPr>
      <w:r>
        <w:t xml:space="preserve">Rodriguez-Valera F, </w:t>
      </w:r>
      <w:proofErr w:type="spellStart"/>
      <w:r>
        <w:t>Juez</w:t>
      </w:r>
      <w:proofErr w:type="spellEnd"/>
      <w:r>
        <w:t xml:space="preserve"> G, Kushner DJ. 1983 </w:t>
      </w:r>
      <w:r>
        <w:rPr>
          <w:i/>
        </w:rPr>
        <w:t xml:space="preserve">Halobacterium </w:t>
      </w:r>
      <w:proofErr w:type="spellStart"/>
      <w:r>
        <w:rPr>
          <w:i/>
        </w:rPr>
        <w:t>mediterranei</w:t>
      </w:r>
      <w:proofErr w:type="spellEnd"/>
      <w:r>
        <w:rPr>
          <w:i/>
        </w:rPr>
        <w:t xml:space="preserve"> </w:t>
      </w:r>
      <w:r>
        <w:t xml:space="preserve">spec. </w:t>
      </w:r>
      <w:proofErr w:type="spellStart"/>
      <w:r>
        <w:t>nov.</w:t>
      </w:r>
      <w:proofErr w:type="spellEnd"/>
      <w:r>
        <w:t xml:space="preserve">, a new carbohydrate-utilizing extreme halophile. </w:t>
      </w:r>
      <w:r>
        <w:rPr>
          <w:i/>
        </w:rPr>
        <w:t xml:space="preserve">System Appl </w:t>
      </w:r>
      <w:proofErr w:type="spellStart"/>
      <w:r>
        <w:rPr>
          <w:i/>
        </w:rPr>
        <w:t>Microbiol</w:t>
      </w:r>
      <w:proofErr w:type="spellEnd"/>
      <w:r>
        <w:rPr>
          <w:i/>
        </w:rPr>
        <w:t xml:space="preserve"> </w:t>
      </w:r>
      <w:r>
        <w:rPr>
          <w:b/>
        </w:rPr>
        <w:t>4</w:t>
      </w:r>
      <w:r>
        <w:t>:369–381.</w:t>
      </w:r>
    </w:p>
    <w:p w14:paraId="7D7166AF" w14:textId="77777777" w:rsidR="00703F3B" w:rsidRDefault="00000000">
      <w:pPr>
        <w:numPr>
          <w:ilvl w:val="0"/>
          <w:numId w:val="2"/>
        </w:numPr>
        <w:ind w:right="169" w:hanging="354"/>
      </w:pPr>
      <w:r>
        <w:t xml:space="preserve">Chan PP, Holmes AD, Smith AM, Tran D, Lowe TM. 2012. The UCSC Archaeal Genome Browser: 2012 update. </w:t>
      </w:r>
      <w:r>
        <w:rPr>
          <w:i/>
        </w:rPr>
        <w:t xml:space="preserve">Nucleic Acids Res </w:t>
      </w:r>
      <w:r>
        <w:rPr>
          <w:b/>
        </w:rPr>
        <w:t>40</w:t>
      </w:r>
      <w:r>
        <w:t>(Database issue</w:t>
      </w:r>
      <w:proofErr w:type="gramStart"/>
      <w:r>
        <w:t>):D</w:t>
      </w:r>
      <w:proofErr w:type="gramEnd"/>
      <w:r>
        <w:t>646–52.</w:t>
      </w:r>
    </w:p>
    <w:p w14:paraId="027D4EF9" w14:textId="77777777" w:rsidR="00703F3B" w:rsidRDefault="00000000">
      <w:pPr>
        <w:numPr>
          <w:ilvl w:val="0"/>
          <w:numId w:val="2"/>
        </w:numPr>
        <w:ind w:right="169" w:hanging="354"/>
      </w:pPr>
      <w:r>
        <w:t xml:space="preserve">Langmead B, </w:t>
      </w:r>
      <w:proofErr w:type="spellStart"/>
      <w:r>
        <w:t>Trapnell</w:t>
      </w:r>
      <w:proofErr w:type="spellEnd"/>
      <w:r>
        <w:t xml:space="preserve"> C, Pop M, </w:t>
      </w:r>
      <w:proofErr w:type="spellStart"/>
      <w:r>
        <w:t>Salzberg</w:t>
      </w:r>
      <w:proofErr w:type="spellEnd"/>
      <w:r>
        <w:t xml:space="preserve"> SL. 2009. Ultrafast and memory-efficient alignment of short DNA sequences to the human genome. </w:t>
      </w:r>
      <w:r>
        <w:rPr>
          <w:i/>
        </w:rPr>
        <w:t xml:space="preserve">Genome Biol </w:t>
      </w:r>
      <w:r>
        <w:rPr>
          <w:b/>
        </w:rPr>
        <w:t>10</w:t>
      </w:r>
      <w:r>
        <w:t>(3</w:t>
      </w:r>
      <w:proofErr w:type="gramStart"/>
      <w:r>
        <w:t>):R</w:t>
      </w:r>
      <w:proofErr w:type="gramEnd"/>
      <w:r>
        <w:t>25.</w:t>
      </w:r>
    </w:p>
    <w:p w14:paraId="1C4B62A1" w14:textId="77777777" w:rsidR="00703F3B" w:rsidRDefault="00000000">
      <w:pPr>
        <w:numPr>
          <w:ilvl w:val="0"/>
          <w:numId w:val="2"/>
        </w:numPr>
        <w:ind w:right="169" w:hanging="354"/>
      </w:pPr>
      <w:r>
        <w:t xml:space="preserve">Marinov GK, </w:t>
      </w:r>
      <w:proofErr w:type="spellStart"/>
      <w:r>
        <w:t>Shipony</w:t>
      </w:r>
      <w:proofErr w:type="spellEnd"/>
      <w:r>
        <w:t xml:space="preserve"> Z. 2021. Interrogating the Accessible Chromatin Landscape of Eukaryote Genomes Using ATAC-seq. </w:t>
      </w:r>
      <w:r>
        <w:rPr>
          <w:i/>
        </w:rPr>
        <w:t xml:space="preserve">Methods Mol Biol </w:t>
      </w:r>
      <w:r>
        <w:rPr>
          <w:b/>
        </w:rPr>
        <w:t>2243</w:t>
      </w:r>
      <w:r>
        <w:t>:183–226.</w:t>
      </w:r>
    </w:p>
    <w:p w14:paraId="13136880" w14:textId="77777777" w:rsidR="00703F3B" w:rsidRDefault="00000000">
      <w:pPr>
        <w:numPr>
          <w:ilvl w:val="0"/>
          <w:numId w:val="2"/>
        </w:numPr>
        <w:ind w:right="169" w:hanging="354"/>
      </w:pPr>
      <w:r>
        <w:t xml:space="preserve">Bolger AM, Lohse M, </w:t>
      </w:r>
      <w:proofErr w:type="spellStart"/>
      <w:r>
        <w:t>Usadel</w:t>
      </w:r>
      <w:proofErr w:type="spellEnd"/>
      <w:r>
        <w:t xml:space="preserve"> B. 2014. </w:t>
      </w:r>
      <w:proofErr w:type="spellStart"/>
      <w:r>
        <w:t>Trimmomatic</w:t>
      </w:r>
      <w:proofErr w:type="spellEnd"/>
      <w:r>
        <w:t xml:space="preserve">: a flexible trimmer for Illumina sequence data. </w:t>
      </w:r>
      <w:r>
        <w:rPr>
          <w:i/>
        </w:rPr>
        <w:t xml:space="preserve">Bioinformatics </w:t>
      </w:r>
      <w:r>
        <w:rPr>
          <w:b/>
        </w:rPr>
        <w:t>30</w:t>
      </w:r>
      <w:r>
        <w:t>(15):2114–2120.</w:t>
      </w:r>
    </w:p>
    <w:p w14:paraId="6A9CAED8" w14:textId="77777777" w:rsidR="00703F3B" w:rsidRDefault="00000000">
      <w:pPr>
        <w:numPr>
          <w:ilvl w:val="0"/>
          <w:numId w:val="2"/>
        </w:numPr>
        <w:ind w:right="169" w:hanging="354"/>
      </w:pPr>
      <w:r>
        <w:t xml:space="preserve">Marinov GK, Wang J, Handler D, </w:t>
      </w:r>
      <w:proofErr w:type="spellStart"/>
      <w:r>
        <w:t>Wold</w:t>
      </w:r>
      <w:proofErr w:type="spellEnd"/>
      <w:r>
        <w:t xml:space="preserve"> BJ, Weng Z, Hannon GJ, </w:t>
      </w:r>
      <w:proofErr w:type="spellStart"/>
      <w:r>
        <w:t>Aravin</w:t>
      </w:r>
      <w:proofErr w:type="spellEnd"/>
      <w:r>
        <w:t xml:space="preserve"> AA, </w:t>
      </w:r>
      <w:proofErr w:type="spellStart"/>
      <w:r>
        <w:t>Zamore</w:t>
      </w:r>
      <w:proofErr w:type="spellEnd"/>
      <w:r>
        <w:t xml:space="preserve"> PD, </w:t>
      </w:r>
      <w:proofErr w:type="spellStart"/>
      <w:r>
        <w:t>Brennecke</w:t>
      </w:r>
      <w:proofErr w:type="spellEnd"/>
      <w:r>
        <w:t xml:space="preserve"> J, Toth KF. 2015. Pitfalls of mapping high-throughput sequencing data to repetitive sequences: Piwi’s genomic targets still not identified. </w:t>
      </w:r>
      <w:r>
        <w:rPr>
          <w:i/>
        </w:rPr>
        <w:t xml:space="preserve">Dev Cell </w:t>
      </w:r>
      <w:r>
        <w:rPr>
          <w:b/>
        </w:rPr>
        <w:t>32</w:t>
      </w:r>
      <w:r>
        <w:t>(6):765–771.</w:t>
      </w:r>
    </w:p>
    <w:p w14:paraId="17EC8517" w14:textId="77777777" w:rsidR="00703F3B" w:rsidRDefault="00000000">
      <w:pPr>
        <w:numPr>
          <w:ilvl w:val="0"/>
          <w:numId w:val="2"/>
        </w:numPr>
        <w:ind w:right="169" w:hanging="354"/>
      </w:pPr>
      <w:r>
        <w:t xml:space="preserve">Love MI, Huber W, Anders S. 2014. Moderated estimation of fold change and dispersion for RNA-seq data with DESeq2. </w:t>
      </w:r>
      <w:r>
        <w:rPr>
          <w:i/>
        </w:rPr>
        <w:t xml:space="preserve">Genome Biol </w:t>
      </w:r>
      <w:r>
        <w:rPr>
          <w:b/>
        </w:rPr>
        <w:t>15</w:t>
      </w:r>
      <w:r>
        <w:t>(12):550.</w:t>
      </w:r>
    </w:p>
    <w:p w14:paraId="67BA770E" w14:textId="77777777" w:rsidR="00703F3B" w:rsidRDefault="00703F3B">
      <w:pPr>
        <w:sectPr w:rsidR="00703F3B">
          <w:footerReference w:type="even" r:id="rId30"/>
          <w:footerReference w:type="default" r:id="rId31"/>
          <w:footerReference w:type="first" r:id="rId32"/>
          <w:pgSz w:w="12240" w:h="15840"/>
          <w:pgMar w:top="1134" w:right="666" w:bottom="911" w:left="850" w:header="720" w:footer="497" w:gutter="0"/>
          <w:cols w:space="720"/>
        </w:sectPr>
      </w:pPr>
    </w:p>
    <w:p w14:paraId="77763AA9" w14:textId="77777777" w:rsidR="00703F3B" w:rsidRDefault="00000000">
      <w:pPr>
        <w:spacing w:after="140" w:line="259" w:lineRule="auto"/>
        <w:ind w:right="0"/>
        <w:jc w:val="center"/>
      </w:pPr>
      <w:r>
        <w:rPr>
          <w:b/>
          <w:sz w:val="34"/>
        </w:rPr>
        <w:lastRenderedPageBreak/>
        <w:t>Supplementary Materials</w:t>
      </w:r>
    </w:p>
    <w:p w14:paraId="0DB558CA" w14:textId="77777777" w:rsidR="00703F3B" w:rsidRDefault="00000000">
      <w:pPr>
        <w:pStyle w:val="Heading1"/>
        <w:spacing w:after="163"/>
        <w:ind w:right="0"/>
      </w:pPr>
      <w:r>
        <w:t>Supplementary Figures</w:t>
      </w:r>
    </w:p>
    <w:p w14:paraId="011BE65F" w14:textId="77777777" w:rsidR="00703F3B" w:rsidRDefault="00000000">
      <w:pPr>
        <w:spacing w:after="428" w:line="259" w:lineRule="auto"/>
        <w:ind w:left="26" w:right="0" w:firstLine="0"/>
        <w:jc w:val="left"/>
      </w:pPr>
      <w:r>
        <w:rPr>
          <w:noProof/>
        </w:rPr>
        <w:drawing>
          <wp:inline distT="0" distB="0" distL="0" distR="0" wp14:anchorId="398AAF98" wp14:editId="187F1DA8">
            <wp:extent cx="6660739" cy="3395730"/>
            <wp:effectExtent l="0" t="0" r="0" b="0"/>
            <wp:docPr id="1846" name="Picture 1846"/>
            <wp:cNvGraphicFramePr/>
            <a:graphic xmlns:a="http://schemas.openxmlformats.org/drawingml/2006/main">
              <a:graphicData uri="http://schemas.openxmlformats.org/drawingml/2006/picture">
                <pic:pic xmlns:pic="http://schemas.openxmlformats.org/drawingml/2006/picture">
                  <pic:nvPicPr>
                    <pic:cNvPr id="1846" name="Picture 1846"/>
                    <pic:cNvPicPr/>
                  </pic:nvPicPr>
                  <pic:blipFill>
                    <a:blip r:embed="rId33"/>
                    <a:stretch>
                      <a:fillRect/>
                    </a:stretch>
                  </pic:blipFill>
                  <pic:spPr>
                    <a:xfrm>
                      <a:off x="0" y="0"/>
                      <a:ext cx="6660739" cy="3395730"/>
                    </a:xfrm>
                    <a:prstGeom prst="rect">
                      <a:avLst/>
                    </a:prstGeom>
                  </pic:spPr>
                </pic:pic>
              </a:graphicData>
            </a:graphic>
          </wp:inline>
        </w:drawing>
      </w:r>
    </w:p>
    <w:p w14:paraId="26618BB4" w14:textId="77777777" w:rsidR="00703F3B" w:rsidRDefault="00000000">
      <w:pPr>
        <w:spacing w:after="6419"/>
        <w:ind w:left="-5" w:right="0"/>
      </w:pPr>
      <w:r>
        <w:rPr>
          <w:b/>
        </w:rPr>
        <w:t xml:space="preserve">Supplementary Figure 1: TSS enrichment levels in ATAC-seq data for </w:t>
      </w:r>
      <w:proofErr w:type="spellStart"/>
      <w:r>
        <w:rPr>
          <w:rFonts w:ascii="Calibri" w:eastAsia="Calibri" w:hAnsi="Calibri" w:cs="Calibri"/>
          <w:i/>
        </w:rPr>
        <w:t>Suflolobus</w:t>
      </w:r>
      <w:proofErr w:type="spellEnd"/>
      <w:r>
        <w:rPr>
          <w:rFonts w:ascii="Calibri" w:eastAsia="Calibri" w:hAnsi="Calibri" w:cs="Calibri"/>
          <w:i/>
        </w:rPr>
        <w:t xml:space="preserve"> </w:t>
      </w:r>
      <w:proofErr w:type="spellStart"/>
      <w:r>
        <w:rPr>
          <w:rFonts w:ascii="Calibri" w:eastAsia="Calibri" w:hAnsi="Calibri" w:cs="Calibri"/>
          <w:i/>
        </w:rPr>
        <w:t>islandicus</w:t>
      </w:r>
      <w:proofErr w:type="spellEnd"/>
      <w:r>
        <w:t xml:space="preserve">. (A) TSS </w:t>
      </w:r>
      <w:proofErr w:type="spellStart"/>
      <w:r>
        <w:t>metaprofiles</w:t>
      </w:r>
      <w:proofErr w:type="spellEnd"/>
      <w:r>
        <w:t xml:space="preserve"> for ATAC-seq in fixed and unfixed cells and for genomic DNA libraries. (B) TSS scores for each dataset.</w:t>
      </w:r>
    </w:p>
    <w:p w14:paraId="07392CEC" w14:textId="77777777" w:rsidR="00703F3B" w:rsidRDefault="00000000">
      <w:pPr>
        <w:spacing w:after="249" w:line="259" w:lineRule="auto"/>
        <w:ind w:right="0"/>
        <w:jc w:val="center"/>
      </w:pPr>
      <w:r>
        <w:lastRenderedPageBreak/>
        <w:t>SM 1</w:t>
      </w:r>
    </w:p>
    <w:p w14:paraId="377CFF03" w14:textId="77777777" w:rsidR="00703F3B" w:rsidRDefault="00000000">
      <w:pPr>
        <w:spacing w:after="428" w:line="259" w:lineRule="auto"/>
        <w:ind w:left="26" w:right="0" w:firstLine="0"/>
        <w:jc w:val="left"/>
      </w:pPr>
      <w:r>
        <w:rPr>
          <w:noProof/>
        </w:rPr>
        <w:drawing>
          <wp:inline distT="0" distB="0" distL="0" distR="0" wp14:anchorId="5FA17BCA" wp14:editId="5116D258">
            <wp:extent cx="6660040" cy="6578869"/>
            <wp:effectExtent l="0" t="0" r="0" b="0"/>
            <wp:docPr id="1857" name="Picture 1857"/>
            <wp:cNvGraphicFramePr/>
            <a:graphic xmlns:a="http://schemas.openxmlformats.org/drawingml/2006/main">
              <a:graphicData uri="http://schemas.openxmlformats.org/drawingml/2006/picture">
                <pic:pic xmlns:pic="http://schemas.openxmlformats.org/drawingml/2006/picture">
                  <pic:nvPicPr>
                    <pic:cNvPr id="1857" name="Picture 1857"/>
                    <pic:cNvPicPr/>
                  </pic:nvPicPr>
                  <pic:blipFill>
                    <a:blip r:embed="rId34"/>
                    <a:stretch>
                      <a:fillRect/>
                    </a:stretch>
                  </pic:blipFill>
                  <pic:spPr>
                    <a:xfrm>
                      <a:off x="0" y="0"/>
                      <a:ext cx="6660040" cy="6578869"/>
                    </a:xfrm>
                    <a:prstGeom prst="rect">
                      <a:avLst/>
                    </a:prstGeom>
                  </pic:spPr>
                </pic:pic>
              </a:graphicData>
            </a:graphic>
          </wp:inline>
        </w:drawing>
      </w:r>
    </w:p>
    <w:p w14:paraId="514FEACC" w14:textId="77777777" w:rsidR="00703F3B" w:rsidRDefault="00000000">
      <w:pPr>
        <w:spacing w:after="0" w:line="266" w:lineRule="auto"/>
        <w:ind w:left="-5" w:right="0"/>
      </w:pPr>
      <w:r>
        <w:rPr>
          <w:b/>
        </w:rPr>
        <w:t xml:space="preserve">Supplementary Figure 2: Coordination between chromatin accessibility and transcriptional activity within </w:t>
      </w:r>
      <w:r>
        <w:rPr>
          <w:rFonts w:ascii="Calibri" w:eastAsia="Calibri" w:hAnsi="Calibri" w:cs="Calibri"/>
          <w:i/>
        </w:rPr>
        <w:t xml:space="preserve">H. </w:t>
      </w:r>
      <w:proofErr w:type="spellStart"/>
      <w:r>
        <w:rPr>
          <w:rFonts w:ascii="Calibri" w:eastAsia="Calibri" w:hAnsi="Calibri" w:cs="Calibri"/>
          <w:i/>
        </w:rPr>
        <w:t>volcanii</w:t>
      </w:r>
      <w:proofErr w:type="spellEnd"/>
      <w:r>
        <w:rPr>
          <w:rFonts w:ascii="Calibri" w:eastAsia="Calibri" w:hAnsi="Calibri" w:cs="Calibri"/>
          <w:i/>
        </w:rPr>
        <w:t xml:space="preserve"> </w:t>
      </w:r>
      <w:r>
        <w:rPr>
          <w:b/>
        </w:rPr>
        <w:t>operons</w:t>
      </w:r>
      <w:r>
        <w:t>. Black bar shows the operon boundaries. (A) Putative phosphate-phosphonate ABC transporter.</w:t>
      </w:r>
    </w:p>
    <w:p w14:paraId="01EF6808" w14:textId="77777777" w:rsidR="00703F3B" w:rsidRDefault="00000000">
      <w:pPr>
        <w:spacing w:after="1101"/>
        <w:ind w:left="-5" w:right="0"/>
      </w:pPr>
      <w:r>
        <w:t>(B) Flagellar cluster (</w:t>
      </w:r>
      <w:proofErr w:type="spellStart"/>
      <w:r>
        <w:t>FlaCE</w:t>
      </w:r>
      <w:proofErr w:type="spellEnd"/>
      <w:r>
        <w:t xml:space="preserve">, </w:t>
      </w:r>
      <w:proofErr w:type="spellStart"/>
      <w:r>
        <w:t>FlaF</w:t>
      </w:r>
      <w:proofErr w:type="spellEnd"/>
      <w:r>
        <w:t xml:space="preserve">, </w:t>
      </w:r>
      <w:proofErr w:type="spellStart"/>
      <w:r>
        <w:t>FlaG</w:t>
      </w:r>
      <w:proofErr w:type="spellEnd"/>
      <w:r>
        <w:t xml:space="preserve">, </w:t>
      </w:r>
      <w:proofErr w:type="spellStart"/>
      <w:r>
        <w:t>FlaH</w:t>
      </w:r>
      <w:proofErr w:type="spellEnd"/>
      <w:r>
        <w:t xml:space="preserve">, </w:t>
      </w:r>
      <w:proofErr w:type="spellStart"/>
      <w:r>
        <w:t>FlaI</w:t>
      </w:r>
      <w:proofErr w:type="spellEnd"/>
      <w:r>
        <w:t xml:space="preserve">, </w:t>
      </w:r>
      <w:proofErr w:type="spellStart"/>
      <w:r>
        <w:t>FlaJ</w:t>
      </w:r>
      <w:proofErr w:type="spellEnd"/>
      <w:r>
        <w:t>). (C) Urease accessory protein operon (</w:t>
      </w:r>
      <w:proofErr w:type="spellStart"/>
      <w:r>
        <w:t>UreG</w:t>
      </w:r>
      <w:proofErr w:type="spellEnd"/>
      <w:r>
        <w:t xml:space="preserve">, </w:t>
      </w:r>
      <w:proofErr w:type="spellStart"/>
      <w:r>
        <w:t>UreD</w:t>
      </w:r>
      <w:proofErr w:type="spellEnd"/>
      <w:r>
        <w:t xml:space="preserve">, </w:t>
      </w:r>
      <w:proofErr w:type="spellStart"/>
      <w:r>
        <w:t>UreE</w:t>
      </w:r>
      <w:proofErr w:type="spellEnd"/>
      <w:r>
        <w:t xml:space="preserve">, </w:t>
      </w:r>
      <w:proofErr w:type="spellStart"/>
      <w:r>
        <w:t>UreF</w:t>
      </w:r>
      <w:proofErr w:type="spellEnd"/>
      <w:r>
        <w:t xml:space="preserve">). (D) 50S ribosomal proteins L12, L10, L1, L11. (E) Putative ABC transporter. (F) </w:t>
      </w:r>
      <w:proofErr w:type="spellStart"/>
      <w:r>
        <w:t>FeS</w:t>
      </w:r>
      <w:proofErr w:type="spellEnd"/>
      <w:r>
        <w:t xml:space="preserve"> assembly genes </w:t>
      </w:r>
      <w:proofErr w:type="spellStart"/>
      <w:r>
        <w:t>SufC</w:t>
      </w:r>
      <w:proofErr w:type="spellEnd"/>
      <w:r>
        <w:t xml:space="preserve">, </w:t>
      </w:r>
      <w:proofErr w:type="spellStart"/>
      <w:r>
        <w:t>SufB</w:t>
      </w:r>
      <w:proofErr w:type="spellEnd"/>
      <w:r>
        <w:t xml:space="preserve">, </w:t>
      </w:r>
      <w:proofErr w:type="spellStart"/>
      <w:r>
        <w:t>SufD</w:t>
      </w:r>
      <w:proofErr w:type="spellEnd"/>
      <w:r>
        <w:t xml:space="preserve">. (G) RNA Polymerase subunits. (H) Dihydroxyacetone kinase subunit L, subunit </w:t>
      </w:r>
      <w:proofErr w:type="spellStart"/>
      <w:r>
        <w:t>DhaK</w:t>
      </w:r>
      <w:proofErr w:type="spellEnd"/>
      <w:r>
        <w:t xml:space="preserve">, and </w:t>
      </w:r>
      <w:proofErr w:type="spellStart"/>
      <w:r>
        <w:t>phosphotransfer</w:t>
      </w:r>
      <w:proofErr w:type="spellEnd"/>
      <w:r>
        <w:t xml:space="preserve"> subunit.</w:t>
      </w:r>
    </w:p>
    <w:p w14:paraId="5876BF2A" w14:textId="77777777" w:rsidR="00703F3B" w:rsidRDefault="00000000">
      <w:pPr>
        <w:spacing w:after="249" w:line="259" w:lineRule="auto"/>
        <w:ind w:right="0"/>
        <w:jc w:val="center"/>
      </w:pPr>
      <w:r>
        <w:lastRenderedPageBreak/>
        <w:t>SM 2</w:t>
      </w:r>
    </w:p>
    <w:sectPr w:rsidR="00703F3B">
      <w:footerReference w:type="even" r:id="rId35"/>
      <w:footerReference w:type="default" r:id="rId36"/>
      <w:footerReference w:type="first" r:id="rId37"/>
      <w:pgSz w:w="12240" w:h="15840"/>
      <w:pgMar w:top="1134" w:right="850" w:bottom="497" w:left="850" w:header="720" w:footer="7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 w:author="William James Greenleaf" w:date="2022-07-20T11:09:00Z" w:initials="WJG">
    <w:p w14:paraId="25C2E361" w14:textId="77777777" w:rsidR="006F6EFF" w:rsidRDefault="006F6EFF" w:rsidP="00151056">
      <w:pPr>
        <w:jc w:val="left"/>
      </w:pPr>
      <w:r>
        <w:rPr>
          <w:rStyle w:val="CommentReference"/>
        </w:rPr>
        <w:annotationRef/>
      </w:r>
      <w:r>
        <w:rPr>
          <w:szCs w:val="20"/>
        </w:rPr>
        <w:t>I think one can say it this way, right?</w:t>
      </w:r>
    </w:p>
  </w:comment>
  <w:comment w:id="4" w:author="Georgi Kolev Marinov" w:date="2022-07-21T12:00:00Z" w:initials="GKM">
    <w:p w14:paraId="4410E354" w14:textId="77777777" w:rsidR="0028676D" w:rsidRDefault="0028676D" w:rsidP="000D0C77">
      <w:pPr>
        <w:pStyle w:val="CommentText"/>
        <w:jc w:val="left"/>
      </w:pPr>
      <w:r>
        <w:rPr>
          <w:rStyle w:val="CommentReference"/>
        </w:rPr>
        <w:annotationRef/>
      </w:r>
      <w:r>
        <w:t>Not really, "euryarchaeote" already has "archaea" in it</w:t>
      </w:r>
    </w:p>
  </w:comment>
  <w:comment w:id="40" w:author="William James Greenleaf" w:date="2022-07-19T16:23:00Z" w:initials="WJG">
    <w:p w14:paraId="320DE5DE" w14:textId="25216B94" w:rsidR="00877676" w:rsidRDefault="00877676" w:rsidP="000366DF">
      <w:pPr>
        <w:jc w:val="left"/>
      </w:pPr>
      <w:r>
        <w:rPr>
          <w:rStyle w:val="CommentReference"/>
        </w:rPr>
        <w:annotationRef/>
      </w:r>
      <w:r>
        <w:rPr>
          <w:szCs w:val="20"/>
        </w:rPr>
        <w:t>Not sure why this is relevant. I suggest this sentence is deleted.</w:t>
      </w:r>
    </w:p>
  </w:comment>
  <w:comment w:id="41" w:author="Georgi Kolev Marinov" w:date="2022-07-21T12:03:00Z" w:initials="GKM">
    <w:p w14:paraId="35936E7C" w14:textId="77777777" w:rsidR="0028676D" w:rsidRDefault="0028676D" w:rsidP="00801A0E">
      <w:pPr>
        <w:pStyle w:val="CommentText"/>
        <w:jc w:val="left"/>
      </w:pPr>
      <w:r>
        <w:rPr>
          <w:rStyle w:val="CommentReference"/>
        </w:rPr>
        <w:annotationRef/>
      </w:r>
      <w:r>
        <w:t>It's relevant because of the comparison to Sulfolobus that we make later on. It needs to stay for that reason</w:t>
      </w:r>
    </w:p>
  </w:comment>
  <w:comment w:id="98" w:author="William James Greenleaf" w:date="2022-07-20T07:48:00Z" w:initials="WJG">
    <w:p w14:paraId="145760AA" w14:textId="326B37C0" w:rsidR="003D61E2" w:rsidRDefault="003D61E2" w:rsidP="00B21773">
      <w:pPr>
        <w:jc w:val="left"/>
      </w:pPr>
      <w:r>
        <w:rPr>
          <w:rStyle w:val="CommentReference"/>
        </w:rPr>
        <w:annotationRef/>
      </w:r>
      <w:r>
        <w:rPr>
          <w:szCs w:val="20"/>
        </w:rPr>
        <w:t>How does one determine optimal?</w:t>
      </w:r>
    </w:p>
  </w:comment>
  <w:comment w:id="99" w:author="Georgi Kolev Marinov" w:date="2022-07-21T12:05:00Z" w:initials="GKM">
    <w:p w14:paraId="53AA544C" w14:textId="77777777" w:rsidR="00D932F5" w:rsidRDefault="00D932F5" w:rsidP="00273F62">
      <w:pPr>
        <w:pStyle w:val="CommentText"/>
        <w:jc w:val="left"/>
      </w:pPr>
      <w:r>
        <w:rPr>
          <w:rStyle w:val="CommentReference"/>
        </w:rPr>
        <w:annotationRef/>
      </w:r>
      <w:r>
        <w:t>By TSS enrichment</w:t>
      </w:r>
    </w:p>
  </w:comment>
  <w:comment w:id="101" w:author="William James Greenleaf" w:date="2022-07-20T07:48:00Z" w:initials="WJG">
    <w:p w14:paraId="519FC41B" w14:textId="2C1495A6" w:rsidR="003D61E2" w:rsidRDefault="003D61E2" w:rsidP="00AB0EFE">
      <w:pPr>
        <w:jc w:val="left"/>
      </w:pPr>
      <w:r>
        <w:rPr>
          <w:rStyle w:val="CommentReference"/>
        </w:rPr>
        <w:annotationRef/>
      </w:r>
      <w:r>
        <w:rPr>
          <w:szCs w:val="20"/>
        </w:rPr>
        <w:t>Same question here.</w:t>
      </w:r>
    </w:p>
  </w:comment>
  <w:comment w:id="109" w:author="William James Greenleaf" w:date="2022-07-20T07:50:00Z" w:initials="WJG">
    <w:p w14:paraId="0BF4C3E5" w14:textId="77777777" w:rsidR="003D61E2" w:rsidRDefault="003D61E2" w:rsidP="003D765E">
      <w:pPr>
        <w:jc w:val="left"/>
      </w:pPr>
      <w:r>
        <w:rPr>
          <w:rStyle w:val="CommentReference"/>
        </w:rPr>
        <w:annotationRef/>
      </w:r>
      <w:r>
        <w:rPr>
          <w:szCs w:val="20"/>
        </w:rPr>
        <w:t>? Displaying a weak periodicity perhaps ?</w:t>
      </w:r>
    </w:p>
  </w:comment>
  <w:comment w:id="110" w:author="Georgi Kolev Marinov" w:date="2022-07-21T12:07:00Z" w:initials="GKM">
    <w:p w14:paraId="033423A2" w14:textId="77777777" w:rsidR="00D932F5" w:rsidRDefault="00D932F5" w:rsidP="003316AE">
      <w:pPr>
        <w:pStyle w:val="CommentText"/>
        <w:jc w:val="left"/>
      </w:pPr>
      <w:r>
        <w:rPr>
          <w:rStyle w:val="CommentReference"/>
        </w:rPr>
        <w:annotationRef/>
      </w:r>
      <w:r>
        <w:t>OK</w:t>
      </w:r>
    </w:p>
  </w:comment>
  <w:comment w:id="119" w:author="William James Greenleaf" w:date="2022-07-20T07:55:00Z" w:initials="WJG">
    <w:p w14:paraId="473119C2" w14:textId="4CC4665A" w:rsidR="00325736" w:rsidRDefault="00325736" w:rsidP="00F365EF">
      <w:pPr>
        <w:jc w:val="left"/>
      </w:pPr>
      <w:r>
        <w:rPr>
          <w:rStyle w:val="CommentReference"/>
        </w:rPr>
        <w:annotationRef/>
      </w:r>
      <w:r>
        <w:rPr>
          <w:szCs w:val="20"/>
        </w:rPr>
        <w:t xml:space="preserve">These sentences probably go earlier. Like just after we describe generating the data. </w:t>
      </w:r>
    </w:p>
  </w:comment>
  <w:comment w:id="120" w:author="Georgi Kolev Marinov" w:date="2022-07-21T12:07:00Z" w:initials="GKM">
    <w:p w14:paraId="312BCEDE" w14:textId="77777777" w:rsidR="00D932F5" w:rsidRDefault="00D932F5" w:rsidP="00291E38">
      <w:pPr>
        <w:pStyle w:val="CommentText"/>
        <w:jc w:val="left"/>
      </w:pPr>
      <w:r>
        <w:rPr>
          <w:rStyle w:val="CommentReference"/>
        </w:rPr>
        <w:annotationRef/>
      </w:r>
      <w:r>
        <w:t>OK</w:t>
      </w:r>
    </w:p>
  </w:comment>
  <w:comment w:id="130" w:author="William James Greenleaf" w:date="2022-07-20T07:56:00Z" w:initials="WJG">
    <w:p w14:paraId="07E88305" w14:textId="7F5683DD" w:rsidR="00325736" w:rsidRDefault="00325736" w:rsidP="0073147C">
      <w:pPr>
        <w:jc w:val="left"/>
      </w:pPr>
      <w:r>
        <w:rPr>
          <w:rStyle w:val="CommentReference"/>
        </w:rPr>
        <w:annotationRef/>
      </w:r>
      <w:r>
        <w:rPr>
          <w:szCs w:val="20"/>
        </w:rPr>
        <w:t>Was this known previously? If not, perhaps somehow implying this is new would be good, or placing this sort of imbalance in context of related organisms?</w:t>
      </w:r>
    </w:p>
  </w:comment>
  <w:comment w:id="131" w:author="Georgi Kolev Marinov" w:date="2022-07-21T12:08:00Z" w:initials="GKM">
    <w:p w14:paraId="78283412" w14:textId="77777777" w:rsidR="00D932F5" w:rsidRDefault="00D932F5" w:rsidP="00D631C2">
      <w:pPr>
        <w:pStyle w:val="CommentText"/>
        <w:jc w:val="left"/>
      </w:pPr>
      <w:r>
        <w:rPr>
          <w:rStyle w:val="CommentReference"/>
        </w:rPr>
        <w:annotationRef/>
      </w:r>
      <w:r>
        <w:t>To my knowledge it wasn't measured before, but I don't want to make it a "new result" claim as a lot of the early papers are not even indexed on PubMed (e.g. for the methods I had to go through the citation tree directly from references and those papers are not there) so I cannot guarantee I have read all the literature. But I did use that result later on, so this is why it is here.</w:t>
      </w:r>
    </w:p>
  </w:comment>
  <w:comment w:id="155" w:author="William James Greenleaf" w:date="2022-07-20T08:01:00Z" w:initials="WJG">
    <w:p w14:paraId="3AD5A004" w14:textId="417751F9" w:rsidR="00586E01" w:rsidRDefault="00586E01" w:rsidP="00DA5958">
      <w:pPr>
        <w:jc w:val="left"/>
      </w:pPr>
      <w:r>
        <w:rPr>
          <w:rStyle w:val="CommentReference"/>
        </w:rPr>
        <w:annotationRef/>
      </w:r>
      <w:r>
        <w:rPr>
          <w:szCs w:val="20"/>
        </w:rPr>
        <w:t>Need some citations here I think.</w:t>
      </w:r>
    </w:p>
  </w:comment>
  <w:comment w:id="156" w:author="Georgi Kolev Marinov" w:date="2022-07-21T12:10:00Z" w:initials="GKM">
    <w:p w14:paraId="04387821" w14:textId="77777777" w:rsidR="00C30E9E" w:rsidRDefault="003A7F0E" w:rsidP="00D84935">
      <w:pPr>
        <w:pStyle w:val="CommentText"/>
        <w:jc w:val="left"/>
      </w:pPr>
      <w:r>
        <w:rPr>
          <w:rStyle w:val="CommentReference"/>
        </w:rPr>
        <w:annotationRef/>
      </w:r>
      <w:r w:rsidR="00C30E9E">
        <w:t>It will added to the PDF, citations are managed differently in TeX and it will mess things up in the PDF.</w:t>
      </w:r>
    </w:p>
  </w:comment>
  <w:comment w:id="193" w:author="William James Greenleaf" w:date="2022-07-20T08:28:00Z" w:initials="WJG">
    <w:p w14:paraId="051BB8DB" w14:textId="4FFD4476" w:rsidR="00476C51" w:rsidRDefault="00476C51" w:rsidP="00B8698F">
      <w:pPr>
        <w:jc w:val="left"/>
      </w:pPr>
      <w:r>
        <w:rPr>
          <w:rStyle w:val="CommentReference"/>
        </w:rPr>
        <w:annotationRef/>
      </w:r>
      <w:r>
        <w:rPr>
          <w:szCs w:val="20"/>
        </w:rPr>
        <w:t>Why the discontinuity? Not sure I understand that plot in E</w:t>
      </w:r>
    </w:p>
  </w:comment>
  <w:comment w:id="194" w:author="Georgi Kolev Marinov" w:date="2022-07-21T12:15:00Z" w:initials="GKM">
    <w:p w14:paraId="536D0E2B" w14:textId="77777777" w:rsidR="00C30E9E" w:rsidRDefault="00C30E9E" w:rsidP="00E002CC">
      <w:pPr>
        <w:pStyle w:val="CommentText"/>
        <w:jc w:val="left"/>
      </w:pPr>
      <w:r>
        <w:rPr>
          <w:rStyle w:val="CommentReference"/>
        </w:rPr>
        <w:annotationRef/>
      </w:r>
      <w:r>
        <w:t>It's because the TSS and TTTs are drawn 1:1 but the gene body is rescaled to a fix size.</w:t>
      </w:r>
    </w:p>
  </w:comment>
  <w:comment w:id="214" w:author="William James Greenleaf" w:date="2022-07-20T08:32:00Z" w:initials="WJG">
    <w:p w14:paraId="39CADC9D" w14:textId="5835D1E4" w:rsidR="00416171" w:rsidRDefault="00416171" w:rsidP="00C2291C">
      <w:pPr>
        <w:jc w:val="left"/>
      </w:pPr>
      <w:r>
        <w:rPr>
          <w:rStyle w:val="CommentReference"/>
        </w:rPr>
        <w:annotationRef/>
      </w:r>
      <w:r>
        <w:rPr>
          <w:szCs w:val="20"/>
        </w:rPr>
        <w:t xml:space="preserve">How does one label an array with a number? Is it reasonable to say only one of the three CRISPR arrays displays this signal? </w:t>
      </w:r>
    </w:p>
  </w:comment>
  <w:comment w:id="215" w:author="Georgi Kolev Marinov" w:date="2022-07-21T12:17:00Z" w:initials="GKM">
    <w:p w14:paraId="4FA11F1B" w14:textId="77777777" w:rsidR="00C30E9E" w:rsidRDefault="00C30E9E" w:rsidP="009A65E3">
      <w:pPr>
        <w:pStyle w:val="CommentText"/>
        <w:jc w:val="left"/>
      </w:pPr>
      <w:r>
        <w:rPr>
          <w:rStyle w:val="CommentReference"/>
        </w:rPr>
        <w:annotationRef/>
      </w:r>
      <w:r>
        <w:t>They are labelled in the annotation, not by me</w:t>
      </w:r>
    </w:p>
  </w:comment>
  <w:comment w:id="223" w:author="William James Greenleaf" w:date="2022-07-20T08:34:00Z" w:initials="WJG">
    <w:p w14:paraId="284F1420" w14:textId="42507932" w:rsidR="00416171" w:rsidRDefault="00416171" w:rsidP="00166ADD">
      <w:pPr>
        <w:jc w:val="left"/>
      </w:pPr>
      <w:r>
        <w:rPr>
          <w:rStyle w:val="CommentReference"/>
        </w:rPr>
        <w:annotationRef/>
      </w:r>
      <w:r>
        <w:rPr>
          <w:szCs w:val="20"/>
        </w:rPr>
        <w:t>Of the rRNA genes or of the operon? Please clarify</w:t>
      </w:r>
    </w:p>
  </w:comment>
  <w:comment w:id="224" w:author="Georgi Kolev Marinov" w:date="2022-07-21T12:17:00Z" w:initials="GKM">
    <w:p w14:paraId="6AD484B5" w14:textId="77777777" w:rsidR="00C30E9E" w:rsidRDefault="00C30E9E" w:rsidP="00EF5877">
      <w:pPr>
        <w:pStyle w:val="CommentText"/>
        <w:jc w:val="left"/>
      </w:pPr>
      <w:r>
        <w:rPr>
          <w:rStyle w:val="CommentReference"/>
        </w:rPr>
        <w:annotationRef/>
      </w:r>
      <w:r>
        <w:t>The operon</w:t>
      </w:r>
    </w:p>
  </w:comment>
  <w:comment w:id="258" w:author="William James Greenleaf" w:date="2022-07-20T08:45:00Z" w:initials="WJG">
    <w:p w14:paraId="0974A459" w14:textId="3931A1E1" w:rsidR="001D4740" w:rsidRDefault="001D4740" w:rsidP="00F000F3">
      <w:pPr>
        <w:jc w:val="left"/>
      </w:pPr>
      <w:r>
        <w:rPr>
          <w:rStyle w:val="CommentReference"/>
        </w:rPr>
        <w:annotationRef/>
      </w:r>
      <w:r>
        <w:rPr>
          <w:szCs w:val="20"/>
        </w:rPr>
        <w:t>There is obviously lots of literature on transcription-translation coupling and polymerase pausing in prokaryotes. Might want to cite that or mention that here.</w:t>
      </w:r>
    </w:p>
  </w:comment>
  <w:comment w:id="273" w:author="William James Greenleaf" w:date="2022-07-20T08:49:00Z" w:initials="WJG">
    <w:p w14:paraId="79171B53" w14:textId="77777777" w:rsidR="00246042" w:rsidRDefault="00246042" w:rsidP="007C024D">
      <w:pPr>
        <w:jc w:val="left"/>
      </w:pPr>
      <w:r>
        <w:rPr>
          <w:rStyle w:val="CommentReference"/>
        </w:rPr>
        <w:annotationRef/>
      </w:r>
      <w:r>
        <w:rPr>
          <w:szCs w:val="20"/>
        </w:rPr>
        <w:t>I don’t understand this explanation, and I doubt a reviewer would either. What causes this skew? Saying that dormancy causes it is circular — that is what you were comparing. This needs to be unpacked more.</w:t>
      </w:r>
    </w:p>
  </w:comment>
  <w:comment w:id="284" w:author="William James Greenleaf" w:date="2022-07-20T08:51:00Z" w:initials="WJG">
    <w:p w14:paraId="2C0C093A" w14:textId="77777777" w:rsidR="00246042" w:rsidRDefault="00246042" w:rsidP="003C274F">
      <w:pPr>
        <w:jc w:val="left"/>
      </w:pPr>
      <w:r>
        <w:rPr>
          <w:rStyle w:val="CommentReference"/>
        </w:rPr>
        <w:annotationRef/>
      </w:r>
      <w:r>
        <w:rPr>
          <w:szCs w:val="20"/>
        </w:rPr>
        <w:t>Kas-seq is not transcription. You are begging for people to ask about the actual transcriptional changes. I think you should just talk about changes to engagement by polymerases here and be much more careful with the language. It is a fine point, it just needs to be made a bit more carefully</w:t>
      </w:r>
    </w:p>
  </w:comment>
  <w:comment w:id="285" w:author="Georgi Kolev Marinov" w:date="2022-07-21T12:24:00Z" w:initials="GKM">
    <w:p w14:paraId="70487160" w14:textId="77777777" w:rsidR="00354981" w:rsidRDefault="00354981" w:rsidP="00B40C57">
      <w:pPr>
        <w:pStyle w:val="CommentText"/>
        <w:jc w:val="left"/>
      </w:pPr>
      <w:r>
        <w:rPr>
          <w:rStyle w:val="CommentReference"/>
        </w:rPr>
        <w:annotationRef/>
      </w:r>
      <w:r>
        <w:t>I replaced it with "polymerase occupancy"</w:t>
      </w:r>
    </w:p>
  </w:comment>
  <w:comment w:id="290" w:author="William James Greenleaf" w:date="2022-07-20T08:52:00Z" w:initials="WJG">
    <w:p w14:paraId="604EBE94" w14:textId="3AC6713B" w:rsidR="00246042" w:rsidRDefault="00246042" w:rsidP="00DB391A">
      <w:pPr>
        <w:jc w:val="left"/>
      </w:pPr>
      <w:r>
        <w:rPr>
          <w:rStyle w:val="CommentReference"/>
        </w:rPr>
        <w:annotationRef/>
      </w:r>
      <w:r>
        <w:rPr>
          <w:szCs w:val="20"/>
        </w:rPr>
        <w:t>Again, people will confuse “transcriptional activity” with RNA-seq. This needs to be said differently (polymerase engagement perhaps?).</w:t>
      </w:r>
    </w:p>
  </w:comment>
  <w:comment w:id="293" w:author="William James Greenleaf" w:date="2022-07-20T08:55:00Z" w:initials="WJG">
    <w:p w14:paraId="7029AB4D" w14:textId="77777777" w:rsidR="00DD5418" w:rsidRDefault="00DD5418" w:rsidP="00BA071E">
      <w:pPr>
        <w:jc w:val="left"/>
      </w:pPr>
      <w:r>
        <w:rPr>
          <w:rStyle w:val="CommentReference"/>
        </w:rPr>
        <w:annotationRef/>
      </w:r>
      <w:r>
        <w:rPr>
          <w:szCs w:val="20"/>
        </w:rPr>
        <w:t>7C is a bit confusing as I assume you are displaying based on sorted ATAC-seq, which doesn’t really change, but when you do that you randomize the actual changes you see in Kas-seq. SO it sort of makes the opposite point you want. I would suggest sorting on the Kas-seq (which will show differences) and then show the ATAC-seq (which will not show differences) and will much more clearly make your point.</w:t>
      </w:r>
    </w:p>
  </w:comment>
  <w:comment w:id="296" w:author="William James Greenleaf" w:date="2022-07-20T08:55:00Z" w:initials="WJG">
    <w:p w14:paraId="68DEAF95" w14:textId="77777777" w:rsidR="00DD5418" w:rsidRDefault="00DD5418" w:rsidP="006D28EF">
      <w:pPr>
        <w:jc w:val="left"/>
      </w:pPr>
      <w:r>
        <w:rPr>
          <w:rStyle w:val="CommentReference"/>
        </w:rPr>
        <w:annotationRef/>
      </w:r>
      <w:r>
        <w:rPr>
          <w:szCs w:val="20"/>
        </w:rPr>
        <w:t>Claims of priority are generally not allowed by Nature journals. If you want to say this, I have softened this language a bit.</w:t>
      </w:r>
    </w:p>
  </w:comment>
  <w:comment w:id="314" w:author="William James Greenleaf" w:date="2022-07-20T09:10:00Z" w:initials="WJG">
    <w:p w14:paraId="2A9CB652" w14:textId="77777777" w:rsidR="00951778" w:rsidRDefault="00951778" w:rsidP="00951778">
      <w:pPr>
        <w:jc w:val="left"/>
      </w:pPr>
      <w:r>
        <w:rPr>
          <w:rStyle w:val="CommentReference"/>
        </w:rPr>
        <w:annotationRef/>
      </w:r>
      <w:r>
        <w:rPr>
          <w:szCs w:val="20"/>
        </w:rPr>
        <w:t xml:space="preserve">This sentence doesn’t belong here I don’t think. </w:t>
      </w:r>
    </w:p>
  </w:comment>
  <w:comment w:id="315" w:author="Georgi Kolev Marinov" w:date="2022-07-21T12:30:00Z" w:initials="GKM">
    <w:p w14:paraId="590B3617" w14:textId="77777777" w:rsidR="00951778" w:rsidRDefault="00951778" w:rsidP="00951778">
      <w:pPr>
        <w:pStyle w:val="CommentText"/>
        <w:jc w:val="left"/>
      </w:pPr>
      <w:r>
        <w:rPr>
          <w:rStyle w:val="CommentReference"/>
        </w:rPr>
        <w:annotationRef/>
      </w:r>
      <w:r>
        <w:t>I moved to before this paragraph</w:t>
      </w:r>
    </w:p>
  </w:comment>
  <w:comment w:id="335" w:author="William James Greenleaf" w:date="2022-07-20T08:58:00Z" w:initials="WJG">
    <w:p w14:paraId="1E27DF8D" w14:textId="77777777" w:rsidR="007C7B0D" w:rsidRDefault="007C7B0D" w:rsidP="001F06DD">
      <w:pPr>
        <w:jc w:val="left"/>
      </w:pPr>
      <w:r>
        <w:rPr>
          <w:rStyle w:val="CommentReference"/>
        </w:rPr>
        <w:annotationRef/>
      </w:r>
      <w:r>
        <w:rPr>
          <w:szCs w:val="20"/>
        </w:rPr>
        <w:t>This sounds like it is our past work. I think we want to make it clear it is not</w:t>
      </w:r>
    </w:p>
  </w:comment>
  <w:comment w:id="336" w:author="William James Greenleaf" w:date="2022-07-20T08:59:00Z" w:initials="WJG">
    <w:p w14:paraId="08878AE1" w14:textId="77777777" w:rsidR="007C7B0D" w:rsidRDefault="007C7B0D" w:rsidP="007D31B9">
      <w:pPr>
        <w:jc w:val="left"/>
      </w:pPr>
      <w:r>
        <w:rPr>
          <w:rStyle w:val="CommentReference"/>
        </w:rPr>
        <w:annotationRef/>
      </w:r>
      <w:r>
        <w:rPr>
          <w:szCs w:val="20"/>
        </w:rPr>
        <w:t>I edited this but changed its meaning a bit. Is it still accurate?</w:t>
      </w:r>
    </w:p>
  </w:comment>
  <w:comment w:id="337" w:author="Georgi Kolev Marinov" w:date="2022-07-21T12:28:00Z" w:initials="GKM">
    <w:p w14:paraId="024BEB31" w14:textId="77777777" w:rsidR="00354981" w:rsidRDefault="00354981" w:rsidP="004008BF">
      <w:pPr>
        <w:pStyle w:val="CommentText"/>
        <w:jc w:val="left"/>
      </w:pPr>
      <w:r>
        <w:rPr>
          <w:rStyle w:val="CommentReference"/>
        </w:rPr>
        <w:annotationRef/>
      </w:r>
      <w:r>
        <w:t>I changed it a bit more</w:t>
      </w:r>
    </w:p>
  </w:comment>
  <w:comment w:id="374" w:author="William James Greenleaf" w:date="2022-07-20T09:10:00Z" w:initials="WJG">
    <w:p w14:paraId="0D7460D6" w14:textId="38EB4B5B" w:rsidR="00821FFE" w:rsidRDefault="00821FFE" w:rsidP="00B516E3">
      <w:pPr>
        <w:jc w:val="left"/>
      </w:pPr>
      <w:r>
        <w:rPr>
          <w:rStyle w:val="CommentReference"/>
        </w:rPr>
        <w:annotationRef/>
      </w:r>
      <w:r>
        <w:rPr>
          <w:szCs w:val="20"/>
        </w:rPr>
        <w:t xml:space="preserve">This sentence doesn’t belong here I don’t think. </w:t>
      </w:r>
    </w:p>
  </w:comment>
  <w:comment w:id="375" w:author="Georgi Kolev Marinov" w:date="2022-07-21T12:30:00Z" w:initials="GKM">
    <w:p w14:paraId="20754A68" w14:textId="77777777" w:rsidR="00951778" w:rsidRDefault="00951778" w:rsidP="00C85D4C">
      <w:pPr>
        <w:pStyle w:val="CommentText"/>
        <w:jc w:val="left"/>
      </w:pPr>
      <w:r>
        <w:rPr>
          <w:rStyle w:val="CommentReference"/>
        </w:rPr>
        <w:annotationRef/>
      </w:r>
      <w:r>
        <w:t>I moved to before this paragraph</w:t>
      </w:r>
    </w:p>
  </w:comment>
  <w:comment w:id="383" w:author="William James Greenleaf" w:date="2022-07-20T09:12:00Z" w:initials="WJG">
    <w:p w14:paraId="4E1FD5DB" w14:textId="289FB54D" w:rsidR="00821FFE" w:rsidRDefault="00821FFE" w:rsidP="00285574">
      <w:pPr>
        <w:jc w:val="left"/>
      </w:pPr>
      <w:r>
        <w:rPr>
          <w:rStyle w:val="CommentReference"/>
        </w:rPr>
        <w:annotationRef/>
      </w:r>
      <w:r>
        <w:rPr>
          <w:szCs w:val="20"/>
        </w:rPr>
        <w:t>Again it is unclear how this is numbered.</w:t>
      </w:r>
    </w:p>
  </w:comment>
  <w:comment w:id="384" w:author="Georgi Kolev Marinov" w:date="2022-07-21T12:31:00Z" w:initials="GKM">
    <w:p w14:paraId="46F11D79" w14:textId="77777777" w:rsidR="00951778" w:rsidRDefault="00951778" w:rsidP="009B7927">
      <w:pPr>
        <w:pStyle w:val="CommentText"/>
        <w:jc w:val="left"/>
      </w:pPr>
      <w:r>
        <w:rPr>
          <w:rStyle w:val="CommentReference"/>
        </w:rPr>
        <w:annotationRef/>
      </w:r>
      <w:r>
        <w:t>By the annotation</w:t>
      </w:r>
    </w:p>
  </w:comment>
  <w:comment w:id="386" w:author="William James Greenleaf" w:date="2022-07-20T09:13:00Z" w:initials="WJG">
    <w:p w14:paraId="451F0F74" w14:textId="304FCD06" w:rsidR="00821FFE" w:rsidRDefault="00821FFE" w:rsidP="00CF1320">
      <w:pPr>
        <w:jc w:val="left"/>
      </w:pPr>
      <w:r>
        <w:rPr>
          <w:rStyle w:val="CommentReference"/>
        </w:rPr>
        <w:annotationRef/>
      </w:r>
      <w:r>
        <w:rPr>
          <w:szCs w:val="20"/>
        </w:rPr>
        <w:t>What does “associated with” mean here?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5C2E361" w15:done="0"/>
  <w15:commentEx w15:paraId="4410E354" w15:paraIdParent="25C2E361" w15:done="0"/>
  <w15:commentEx w15:paraId="320DE5DE" w15:done="0"/>
  <w15:commentEx w15:paraId="35936E7C" w15:paraIdParent="320DE5DE" w15:done="0"/>
  <w15:commentEx w15:paraId="145760AA" w15:done="0"/>
  <w15:commentEx w15:paraId="53AA544C" w15:paraIdParent="145760AA" w15:done="0"/>
  <w15:commentEx w15:paraId="519FC41B" w15:done="0"/>
  <w15:commentEx w15:paraId="0BF4C3E5" w15:done="0"/>
  <w15:commentEx w15:paraId="033423A2" w15:paraIdParent="0BF4C3E5" w15:done="0"/>
  <w15:commentEx w15:paraId="473119C2" w15:done="0"/>
  <w15:commentEx w15:paraId="312BCEDE" w15:paraIdParent="473119C2" w15:done="0"/>
  <w15:commentEx w15:paraId="07E88305" w15:done="0"/>
  <w15:commentEx w15:paraId="78283412" w15:paraIdParent="07E88305" w15:done="0"/>
  <w15:commentEx w15:paraId="3AD5A004" w15:done="0"/>
  <w15:commentEx w15:paraId="04387821" w15:paraIdParent="3AD5A004" w15:done="0"/>
  <w15:commentEx w15:paraId="051BB8DB" w15:done="0"/>
  <w15:commentEx w15:paraId="536D0E2B" w15:paraIdParent="051BB8DB" w15:done="0"/>
  <w15:commentEx w15:paraId="39CADC9D" w15:done="0"/>
  <w15:commentEx w15:paraId="4FA11F1B" w15:paraIdParent="39CADC9D" w15:done="0"/>
  <w15:commentEx w15:paraId="284F1420" w15:done="0"/>
  <w15:commentEx w15:paraId="6AD484B5" w15:paraIdParent="284F1420" w15:done="0"/>
  <w15:commentEx w15:paraId="0974A459" w15:done="0"/>
  <w15:commentEx w15:paraId="79171B53" w15:done="0"/>
  <w15:commentEx w15:paraId="2C0C093A" w15:done="0"/>
  <w15:commentEx w15:paraId="70487160" w15:paraIdParent="2C0C093A" w15:done="0"/>
  <w15:commentEx w15:paraId="604EBE94" w15:done="0"/>
  <w15:commentEx w15:paraId="7029AB4D" w15:done="0"/>
  <w15:commentEx w15:paraId="68DEAF95" w15:done="0"/>
  <w15:commentEx w15:paraId="2A9CB652" w15:done="0"/>
  <w15:commentEx w15:paraId="590B3617" w15:paraIdParent="2A9CB652" w15:done="0"/>
  <w15:commentEx w15:paraId="1E27DF8D" w15:done="0"/>
  <w15:commentEx w15:paraId="08878AE1" w15:paraIdParent="1E27DF8D" w15:done="0"/>
  <w15:commentEx w15:paraId="024BEB31" w15:paraIdParent="1E27DF8D" w15:done="0"/>
  <w15:commentEx w15:paraId="0D7460D6" w15:done="0"/>
  <w15:commentEx w15:paraId="20754A68" w15:paraIdParent="0D7460D6" w15:done="0"/>
  <w15:commentEx w15:paraId="4E1FD5DB" w15:done="0"/>
  <w15:commentEx w15:paraId="46F11D79" w15:paraIdParent="4E1FD5DB" w15:done="0"/>
  <w15:commentEx w15:paraId="451F0F7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826101" w16cex:dateUtc="2022-07-20T18:09:00Z"/>
  <w16cex:commentExtensible w16cex:durableId="2683BE49" w16cex:dateUtc="2022-07-21T19:00:00Z"/>
  <w16cex:commentExtensible w16cex:durableId="2681591E" w16cex:dateUtc="2022-07-19T23:23:00Z"/>
  <w16cex:commentExtensible w16cex:durableId="2683BF2B" w16cex:dateUtc="2022-07-21T19:03:00Z"/>
  <w16cex:commentExtensible w16cex:durableId="268231C5" w16cex:dateUtc="2022-07-20T14:48:00Z"/>
  <w16cex:commentExtensible w16cex:durableId="2683BF73" w16cex:dateUtc="2022-07-21T19:05:00Z"/>
  <w16cex:commentExtensible w16cex:durableId="268231DA" w16cex:dateUtc="2022-07-20T14:48:00Z"/>
  <w16cex:commentExtensible w16cex:durableId="26823236" w16cex:dateUtc="2022-07-20T14:50:00Z"/>
  <w16cex:commentExtensible w16cex:durableId="2683BFE8" w16cex:dateUtc="2022-07-21T19:07:00Z"/>
  <w16cex:commentExtensible w16cex:durableId="2682336E" w16cex:dateUtc="2022-07-20T14:55:00Z"/>
  <w16cex:commentExtensible w16cex:durableId="2683BFEB" w16cex:dateUtc="2022-07-21T19:07:00Z"/>
  <w16cex:commentExtensible w16cex:durableId="268233AA" w16cex:dateUtc="2022-07-20T14:56:00Z"/>
  <w16cex:commentExtensible w16cex:durableId="2683C056" w16cex:dateUtc="2022-07-21T19:08:00Z"/>
  <w16cex:commentExtensible w16cex:durableId="268234E6" w16cex:dateUtc="2022-07-20T15:01:00Z"/>
  <w16cex:commentExtensible w16cex:durableId="2683C0A0" w16cex:dateUtc="2022-07-21T19:10:00Z"/>
  <w16cex:commentExtensible w16cex:durableId="26823B1F" w16cex:dateUtc="2022-07-20T15:28:00Z"/>
  <w16cex:commentExtensible w16cex:durableId="2683C1D2" w16cex:dateUtc="2022-07-21T19:15:00Z"/>
  <w16cex:commentExtensible w16cex:durableId="26823C1F" w16cex:dateUtc="2022-07-20T15:32:00Z"/>
  <w16cex:commentExtensible w16cex:durableId="2683C23F" w16cex:dateUtc="2022-07-21T19:17:00Z"/>
  <w16cex:commentExtensible w16cex:durableId="26823CAF" w16cex:dateUtc="2022-07-20T15:34:00Z"/>
  <w16cex:commentExtensible w16cex:durableId="2683C253" w16cex:dateUtc="2022-07-21T19:17:00Z"/>
  <w16cex:commentExtensible w16cex:durableId="26823F0D" w16cex:dateUtc="2022-07-20T15:45:00Z"/>
  <w16cex:commentExtensible w16cex:durableId="26824006" w16cex:dateUtc="2022-07-20T15:49:00Z"/>
  <w16cex:commentExtensible w16cex:durableId="26824093" w16cex:dateUtc="2022-07-20T15:51:00Z"/>
  <w16cex:commentExtensible w16cex:durableId="2683C416" w16cex:dateUtc="2022-07-21T19:24:00Z"/>
  <w16cex:commentExtensible w16cex:durableId="268240C6" w16cex:dateUtc="2022-07-20T15:52:00Z"/>
  <w16cex:commentExtensible w16cex:durableId="26824164" w16cex:dateUtc="2022-07-20T15:55:00Z"/>
  <w16cex:commentExtensible w16cex:durableId="2682419D" w16cex:dateUtc="2022-07-20T15:55:00Z"/>
  <w16cex:commentExtensible w16cex:durableId="2683C55E" w16cex:dateUtc="2022-07-20T16:10:00Z"/>
  <w16cex:commentExtensible w16cex:durableId="2683C55D" w16cex:dateUtc="2022-07-21T19:30:00Z"/>
  <w16cex:commentExtensible w16cex:durableId="2682422C" w16cex:dateUtc="2022-07-20T15:58:00Z"/>
  <w16cex:commentExtensible w16cex:durableId="26824260" w16cex:dateUtc="2022-07-20T15:59:00Z"/>
  <w16cex:commentExtensible w16cex:durableId="2683C4E3" w16cex:dateUtc="2022-07-21T19:28:00Z"/>
  <w16cex:commentExtensible w16cex:durableId="26824508" w16cex:dateUtc="2022-07-20T16:10:00Z"/>
  <w16cex:commentExtensible w16cex:durableId="2683C54D" w16cex:dateUtc="2022-07-21T19:30:00Z"/>
  <w16cex:commentExtensible w16cex:durableId="26824575" w16cex:dateUtc="2022-07-20T16:12:00Z"/>
  <w16cex:commentExtensible w16cex:durableId="2683C591" w16cex:dateUtc="2022-07-21T19:31:00Z"/>
  <w16cex:commentExtensible w16cex:durableId="268245A0" w16cex:dateUtc="2022-07-20T16:1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5C2E361" w16cid:durableId="26826101"/>
  <w16cid:commentId w16cid:paraId="4410E354" w16cid:durableId="2683BE49"/>
  <w16cid:commentId w16cid:paraId="320DE5DE" w16cid:durableId="2681591E"/>
  <w16cid:commentId w16cid:paraId="35936E7C" w16cid:durableId="2683BF2B"/>
  <w16cid:commentId w16cid:paraId="145760AA" w16cid:durableId="268231C5"/>
  <w16cid:commentId w16cid:paraId="53AA544C" w16cid:durableId="2683BF73"/>
  <w16cid:commentId w16cid:paraId="519FC41B" w16cid:durableId="268231DA"/>
  <w16cid:commentId w16cid:paraId="0BF4C3E5" w16cid:durableId="26823236"/>
  <w16cid:commentId w16cid:paraId="033423A2" w16cid:durableId="2683BFE8"/>
  <w16cid:commentId w16cid:paraId="473119C2" w16cid:durableId="2682336E"/>
  <w16cid:commentId w16cid:paraId="312BCEDE" w16cid:durableId="2683BFEB"/>
  <w16cid:commentId w16cid:paraId="07E88305" w16cid:durableId="268233AA"/>
  <w16cid:commentId w16cid:paraId="78283412" w16cid:durableId="2683C056"/>
  <w16cid:commentId w16cid:paraId="3AD5A004" w16cid:durableId="268234E6"/>
  <w16cid:commentId w16cid:paraId="04387821" w16cid:durableId="2683C0A0"/>
  <w16cid:commentId w16cid:paraId="051BB8DB" w16cid:durableId="26823B1F"/>
  <w16cid:commentId w16cid:paraId="536D0E2B" w16cid:durableId="2683C1D2"/>
  <w16cid:commentId w16cid:paraId="39CADC9D" w16cid:durableId="26823C1F"/>
  <w16cid:commentId w16cid:paraId="4FA11F1B" w16cid:durableId="2683C23F"/>
  <w16cid:commentId w16cid:paraId="284F1420" w16cid:durableId="26823CAF"/>
  <w16cid:commentId w16cid:paraId="6AD484B5" w16cid:durableId="2683C253"/>
  <w16cid:commentId w16cid:paraId="0974A459" w16cid:durableId="26823F0D"/>
  <w16cid:commentId w16cid:paraId="79171B53" w16cid:durableId="26824006"/>
  <w16cid:commentId w16cid:paraId="2C0C093A" w16cid:durableId="26824093"/>
  <w16cid:commentId w16cid:paraId="70487160" w16cid:durableId="2683C416"/>
  <w16cid:commentId w16cid:paraId="604EBE94" w16cid:durableId="268240C6"/>
  <w16cid:commentId w16cid:paraId="7029AB4D" w16cid:durableId="26824164"/>
  <w16cid:commentId w16cid:paraId="68DEAF95" w16cid:durableId="2682419D"/>
  <w16cid:commentId w16cid:paraId="2A9CB652" w16cid:durableId="2683C55E"/>
  <w16cid:commentId w16cid:paraId="590B3617" w16cid:durableId="2683C55D"/>
  <w16cid:commentId w16cid:paraId="1E27DF8D" w16cid:durableId="2682422C"/>
  <w16cid:commentId w16cid:paraId="08878AE1" w16cid:durableId="26824260"/>
  <w16cid:commentId w16cid:paraId="024BEB31" w16cid:durableId="2683C4E3"/>
  <w16cid:commentId w16cid:paraId="0D7460D6" w16cid:durableId="26824508"/>
  <w16cid:commentId w16cid:paraId="20754A68" w16cid:durableId="2683C54D"/>
  <w16cid:commentId w16cid:paraId="4E1FD5DB" w16cid:durableId="26824575"/>
  <w16cid:commentId w16cid:paraId="46F11D79" w16cid:durableId="2683C591"/>
  <w16cid:commentId w16cid:paraId="451F0F74" w16cid:durableId="268245A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95F031" w14:textId="77777777" w:rsidR="009A657B" w:rsidRDefault="009A657B">
      <w:pPr>
        <w:spacing w:after="0" w:line="240" w:lineRule="auto"/>
      </w:pPr>
      <w:r>
        <w:separator/>
      </w:r>
    </w:p>
  </w:endnote>
  <w:endnote w:type="continuationSeparator" w:id="0">
    <w:p w14:paraId="7AECBF46" w14:textId="77777777" w:rsidR="009A657B" w:rsidRDefault="009A65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inionPro">
    <w:altName w:val="Cambria"/>
    <w:charset w:val="00"/>
    <w:family w:val="roman"/>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CBAD9" w14:textId="77777777" w:rsidR="00703F3B" w:rsidRDefault="00000000">
    <w:pPr>
      <w:spacing w:after="0" w:line="259" w:lineRule="auto"/>
      <w:ind w:left="0" w:firstLine="0"/>
      <w:jc w:val="center"/>
    </w:pPr>
    <w:r>
      <w:fldChar w:fldCharType="begin"/>
    </w:r>
    <w:r>
      <w:instrText xml:space="preserve"> PAGE   \* MERGEFORMAT </w:instrText>
    </w:r>
    <w:r>
      <w:fldChar w:fldCharType="separate"/>
    </w:r>
    <w: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E5123" w14:textId="77777777" w:rsidR="00703F3B" w:rsidRDefault="00000000">
    <w:pPr>
      <w:spacing w:after="0" w:line="259" w:lineRule="auto"/>
      <w:ind w:left="0" w:firstLine="0"/>
      <w:jc w:val="center"/>
    </w:pPr>
    <w:r>
      <w:fldChar w:fldCharType="begin"/>
    </w:r>
    <w:r>
      <w:instrText xml:space="preserve"> PAGE   \* MERGEFORMAT </w:instrText>
    </w:r>
    <w:r>
      <w:fldChar w:fldCharType="separate"/>
    </w:r>
    <w: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82F3A" w14:textId="77777777" w:rsidR="00703F3B" w:rsidRDefault="00000000">
    <w:pPr>
      <w:spacing w:after="0" w:line="259" w:lineRule="auto"/>
      <w:ind w:left="0" w:firstLine="0"/>
      <w:jc w:val="center"/>
    </w:pPr>
    <w:r>
      <w:fldChar w:fldCharType="begin"/>
    </w:r>
    <w:r>
      <w:instrText xml:space="preserve"> PAGE   \* MERGEFORMAT </w:instrText>
    </w:r>
    <w:r>
      <w:fldChar w:fldCharType="separate"/>
    </w:r>
    <w:r>
      <w:t>1</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541C0" w14:textId="77777777" w:rsidR="00703F3B" w:rsidRDefault="00703F3B">
    <w:pPr>
      <w:spacing w:after="160" w:line="259" w:lineRule="auto"/>
      <w:ind w:left="0" w:righ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5B80E9" w14:textId="77777777" w:rsidR="00703F3B" w:rsidRDefault="00703F3B">
    <w:pPr>
      <w:spacing w:after="160" w:line="259" w:lineRule="auto"/>
      <w:ind w:left="0" w:righ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2520FB" w14:textId="77777777" w:rsidR="00703F3B" w:rsidRDefault="00703F3B">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8C2019" w14:textId="77777777" w:rsidR="009A657B" w:rsidRDefault="009A657B">
      <w:pPr>
        <w:spacing w:after="0" w:line="240" w:lineRule="auto"/>
      </w:pPr>
      <w:r>
        <w:separator/>
      </w:r>
    </w:p>
  </w:footnote>
  <w:footnote w:type="continuationSeparator" w:id="0">
    <w:p w14:paraId="3168F97F" w14:textId="77777777" w:rsidR="009A657B" w:rsidRDefault="009A657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B92AD9"/>
    <w:multiLevelType w:val="hybridMultilevel"/>
    <w:tmpl w:val="E39A15FA"/>
    <w:lvl w:ilvl="0" w:tplc="9C46A6E2">
      <w:start w:val="5"/>
      <w:numFmt w:val="decimal"/>
      <w:lvlText w:val="%1"/>
      <w:lvlJc w:val="left"/>
      <w:pPr>
        <w:ind w:left="1662"/>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1" w:tplc="D5525E2A">
      <w:start w:val="1"/>
      <w:numFmt w:val="lowerLetter"/>
      <w:lvlText w:val="%2"/>
      <w:lvlJc w:val="left"/>
      <w:pPr>
        <w:ind w:left="267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2" w:tplc="CE006E94">
      <w:start w:val="1"/>
      <w:numFmt w:val="lowerRoman"/>
      <w:lvlText w:val="%3"/>
      <w:lvlJc w:val="left"/>
      <w:pPr>
        <w:ind w:left="339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3" w:tplc="89CA8C56">
      <w:start w:val="1"/>
      <w:numFmt w:val="decimal"/>
      <w:lvlText w:val="%4"/>
      <w:lvlJc w:val="left"/>
      <w:pPr>
        <w:ind w:left="411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4" w:tplc="60D66B72">
      <w:start w:val="1"/>
      <w:numFmt w:val="lowerLetter"/>
      <w:lvlText w:val="%5"/>
      <w:lvlJc w:val="left"/>
      <w:pPr>
        <w:ind w:left="483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5" w:tplc="5A46958E">
      <w:start w:val="1"/>
      <w:numFmt w:val="lowerRoman"/>
      <w:lvlText w:val="%6"/>
      <w:lvlJc w:val="left"/>
      <w:pPr>
        <w:ind w:left="555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6" w:tplc="D9FE8B6A">
      <w:start w:val="1"/>
      <w:numFmt w:val="decimal"/>
      <w:lvlText w:val="%7"/>
      <w:lvlJc w:val="left"/>
      <w:pPr>
        <w:ind w:left="627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7" w:tplc="E9121FF0">
      <w:start w:val="1"/>
      <w:numFmt w:val="lowerLetter"/>
      <w:lvlText w:val="%8"/>
      <w:lvlJc w:val="left"/>
      <w:pPr>
        <w:ind w:left="699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8" w:tplc="B2EC9DD0">
      <w:start w:val="1"/>
      <w:numFmt w:val="lowerRoman"/>
      <w:lvlText w:val="%9"/>
      <w:lvlJc w:val="left"/>
      <w:pPr>
        <w:ind w:left="771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abstractNum>
  <w:abstractNum w:abstractNumId="1" w15:restartNumberingAfterBreak="0">
    <w:nsid w:val="1FAB2932"/>
    <w:multiLevelType w:val="hybridMultilevel"/>
    <w:tmpl w:val="2C285AF6"/>
    <w:lvl w:ilvl="0" w:tplc="033EC9EA">
      <w:start w:val="1"/>
      <w:numFmt w:val="decimal"/>
      <w:lvlText w:val="%1."/>
      <w:lvlJc w:val="left"/>
      <w:pPr>
        <w:ind w:left="45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1" w:tplc="9BA0DC9A">
      <w:start w:val="1"/>
      <w:numFmt w:val="lowerLetter"/>
      <w:lvlText w:val="%2"/>
      <w:lvlJc w:val="left"/>
      <w:pPr>
        <w:ind w:left="1136"/>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2" w:tplc="8C7CE63A">
      <w:start w:val="1"/>
      <w:numFmt w:val="lowerRoman"/>
      <w:lvlText w:val="%3"/>
      <w:lvlJc w:val="left"/>
      <w:pPr>
        <w:ind w:left="1856"/>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3" w:tplc="F4420FFE">
      <w:start w:val="1"/>
      <w:numFmt w:val="decimal"/>
      <w:lvlText w:val="%4"/>
      <w:lvlJc w:val="left"/>
      <w:pPr>
        <w:ind w:left="2576"/>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4" w:tplc="E9B2D1CE">
      <w:start w:val="1"/>
      <w:numFmt w:val="lowerLetter"/>
      <w:lvlText w:val="%5"/>
      <w:lvlJc w:val="left"/>
      <w:pPr>
        <w:ind w:left="3296"/>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5" w:tplc="81C27A60">
      <w:start w:val="1"/>
      <w:numFmt w:val="lowerRoman"/>
      <w:lvlText w:val="%6"/>
      <w:lvlJc w:val="left"/>
      <w:pPr>
        <w:ind w:left="4016"/>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6" w:tplc="46B86E3E">
      <w:start w:val="1"/>
      <w:numFmt w:val="decimal"/>
      <w:lvlText w:val="%7"/>
      <w:lvlJc w:val="left"/>
      <w:pPr>
        <w:ind w:left="4736"/>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7" w:tplc="D6F655DE">
      <w:start w:val="1"/>
      <w:numFmt w:val="lowerLetter"/>
      <w:lvlText w:val="%8"/>
      <w:lvlJc w:val="left"/>
      <w:pPr>
        <w:ind w:left="5456"/>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8" w:tplc="7960E49C">
      <w:start w:val="1"/>
      <w:numFmt w:val="lowerRoman"/>
      <w:lvlText w:val="%9"/>
      <w:lvlJc w:val="left"/>
      <w:pPr>
        <w:ind w:left="6176"/>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abstractNum>
  <w:num w:numId="1" w16cid:durableId="1913467475">
    <w:abstractNumId w:val="0"/>
  </w:num>
  <w:num w:numId="2" w16cid:durableId="210659080">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William James Greenleaf">
    <w15:presenceInfo w15:providerId="AD" w15:userId="S::wjg@stanford.edu::25689969-5ae3-4cf6-a43a-79baac1979a5"/>
  </w15:person>
  <w15:person w15:author="Georgi Kolev Marinov">
    <w15:presenceInfo w15:providerId="None" w15:userId="Georgi Kolev Marinov"/>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3F3B"/>
    <w:rsid w:val="00077189"/>
    <w:rsid w:val="000E4AC2"/>
    <w:rsid w:val="001A6B17"/>
    <w:rsid w:val="001D4740"/>
    <w:rsid w:val="00214C7C"/>
    <w:rsid w:val="00215998"/>
    <w:rsid w:val="00246042"/>
    <w:rsid w:val="0028676D"/>
    <w:rsid w:val="00325736"/>
    <w:rsid w:val="003509FB"/>
    <w:rsid w:val="00354981"/>
    <w:rsid w:val="003A7F0E"/>
    <w:rsid w:val="003D61E2"/>
    <w:rsid w:val="00416171"/>
    <w:rsid w:val="00476B45"/>
    <w:rsid w:val="00476C51"/>
    <w:rsid w:val="005023F7"/>
    <w:rsid w:val="00586E01"/>
    <w:rsid w:val="0065648D"/>
    <w:rsid w:val="006F6EFF"/>
    <w:rsid w:val="00703F3B"/>
    <w:rsid w:val="00781580"/>
    <w:rsid w:val="007C7B0D"/>
    <w:rsid w:val="00821FFE"/>
    <w:rsid w:val="00877676"/>
    <w:rsid w:val="008C3889"/>
    <w:rsid w:val="00933922"/>
    <w:rsid w:val="00951778"/>
    <w:rsid w:val="009A657B"/>
    <w:rsid w:val="00A33A21"/>
    <w:rsid w:val="00A62BDD"/>
    <w:rsid w:val="00AB1813"/>
    <w:rsid w:val="00B21BC9"/>
    <w:rsid w:val="00BD7B0A"/>
    <w:rsid w:val="00C30E9E"/>
    <w:rsid w:val="00D932F5"/>
    <w:rsid w:val="00DD5418"/>
    <w:rsid w:val="00F379C0"/>
    <w:rsid w:val="00FF74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956E30"/>
  <w15:docId w15:val="{E0BFB594-4EEF-4001-9E67-5DD7F6A8C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67" w:lineRule="auto"/>
      <w:ind w:left="10" w:right="184" w:hanging="10"/>
      <w:jc w:val="both"/>
    </w:pPr>
    <w:rPr>
      <w:rFonts w:ascii="Cambria" w:eastAsia="Cambria" w:hAnsi="Cambria" w:cs="Cambria"/>
      <w:color w:val="000000"/>
      <w:sz w:val="20"/>
    </w:rPr>
  </w:style>
  <w:style w:type="paragraph" w:styleId="Heading1">
    <w:name w:val="heading 1"/>
    <w:next w:val="Normal"/>
    <w:link w:val="Heading1Char"/>
    <w:uiPriority w:val="9"/>
    <w:qFormat/>
    <w:pPr>
      <w:keepNext/>
      <w:keepLines/>
      <w:spacing w:after="127" w:line="265" w:lineRule="auto"/>
      <w:ind w:left="10" w:right="184" w:hanging="10"/>
      <w:jc w:val="center"/>
      <w:outlineLvl w:val="0"/>
    </w:pPr>
    <w:rPr>
      <w:rFonts w:ascii="Cambria" w:eastAsia="Cambria" w:hAnsi="Cambria" w:cs="Cambria"/>
      <w:b/>
      <w:color w:val="000000"/>
      <w:sz w:val="24"/>
    </w:rPr>
  </w:style>
  <w:style w:type="paragraph" w:styleId="Heading2">
    <w:name w:val="heading 2"/>
    <w:next w:val="Normal"/>
    <w:link w:val="Heading2Char"/>
    <w:uiPriority w:val="9"/>
    <w:unhideWhenUsed/>
    <w:qFormat/>
    <w:pPr>
      <w:keepNext/>
      <w:keepLines/>
      <w:spacing w:after="136"/>
      <w:ind w:left="508" w:right="682" w:hanging="10"/>
      <w:jc w:val="center"/>
      <w:outlineLvl w:val="1"/>
    </w:pPr>
    <w:rPr>
      <w:rFonts w:ascii="Cambria" w:eastAsia="Cambria" w:hAnsi="Cambria" w:cs="Cambria"/>
      <w:b/>
      <w:color w:val="0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mbria" w:eastAsia="Cambria" w:hAnsi="Cambria" w:cs="Cambria"/>
      <w:b/>
      <w:color w:val="000000"/>
      <w:sz w:val="20"/>
    </w:rPr>
  </w:style>
  <w:style w:type="character" w:customStyle="1" w:styleId="Heading1Char">
    <w:name w:val="Heading 1 Char"/>
    <w:link w:val="Heading1"/>
    <w:rPr>
      <w:rFonts w:ascii="Cambria" w:eastAsia="Cambria" w:hAnsi="Cambria" w:cs="Cambria"/>
      <w:b/>
      <w:color w:val="000000"/>
      <w:sz w:val="24"/>
    </w:rPr>
  </w:style>
  <w:style w:type="paragraph" w:styleId="Revision">
    <w:name w:val="Revision"/>
    <w:hidden/>
    <w:uiPriority w:val="99"/>
    <w:semiHidden/>
    <w:rsid w:val="00933922"/>
    <w:pPr>
      <w:spacing w:after="0" w:line="240" w:lineRule="auto"/>
    </w:pPr>
    <w:rPr>
      <w:rFonts w:ascii="Cambria" w:eastAsia="Cambria" w:hAnsi="Cambria" w:cs="Cambria"/>
      <w:color w:val="000000"/>
      <w:sz w:val="20"/>
    </w:rPr>
  </w:style>
  <w:style w:type="character" w:styleId="CommentReference">
    <w:name w:val="annotation reference"/>
    <w:basedOn w:val="DefaultParagraphFont"/>
    <w:uiPriority w:val="99"/>
    <w:semiHidden/>
    <w:unhideWhenUsed/>
    <w:rsid w:val="00877676"/>
    <w:rPr>
      <w:sz w:val="16"/>
      <w:szCs w:val="16"/>
    </w:rPr>
  </w:style>
  <w:style w:type="paragraph" w:styleId="CommentText">
    <w:name w:val="annotation text"/>
    <w:basedOn w:val="Normal"/>
    <w:link w:val="CommentTextChar"/>
    <w:uiPriority w:val="99"/>
    <w:unhideWhenUsed/>
    <w:rsid w:val="00877676"/>
    <w:pPr>
      <w:spacing w:line="240" w:lineRule="auto"/>
    </w:pPr>
    <w:rPr>
      <w:szCs w:val="20"/>
    </w:rPr>
  </w:style>
  <w:style w:type="character" w:customStyle="1" w:styleId="CommentTextChar">
    <w:name w:val="Comment Text Char"/>
    <w:basedOn w:val="DefaultParagraphFont"/>
    <w:link w:val="CommentText"/>
    <w:uiPriority w:val="99"/>
    <w:rsid w:val="00877676"/>
    <w:rPr>
      <w:rFonts w:ascii="Cambria" w:eastAsia="Cambria" w:hAnsi="Cambria" w:cs="Cambria"/>
      <w:color w:val="000000"/>
      <w:sz w:val="20"/>
      <w:szCs w:val="20"/>
    </w:rPr>
  </w:style>
  <w:style w:type="paragraph" w:styleId="CommentSubject">
    <w:name w:val="annotation subject"/>
    <w:basedOn w:val="CommentText"/>
    <w:next w:val="CommentText"/>
    <w:link w:val="CommentSubjectChar"/>
    <w:uiPriority w:val="99"/>
    <w:semiHidden/>
    <w:unhideWhenUsed/>
    <w:rsid w:val="00877676"/>
    <w:rPr>
      <w:b/>
      <w:bCs/>
    </w:rPr>
  </w:style>
  <w:style w:type="character" w:customStyle="1" w:styleId="CommentSubjectChar">
    <w:name w:val="Comment Subject Char"/>
    <w:basedOn w:val="CommentTextChar"/>
    <w:link w:val="CommentSubject"/>
    <w:uiPriority w:val="99"/>
    <w:semiHidden/>
    <w:rsid w:val="00877676"/>
    <w:rPr>
      <w:rFonts w:ascii="Cambria" w:eastAsia="Cambria" w:hAnsi="Cambria" w:cs="Cambria"/>
      <w:b/>
      <w:bCs/>
      <w:color w:val="000000"/>
      <w:sz w:val="20"/>
      <w:szCs w:val="20"/>
    </w:rPr>
  </w:style>
  <w:style w:type="paragraph" w:styleId="NormalWeb">
    <w:name w:val="Normal (Web)"/>
    <w:basedOn w:val="Normal"/>
    <w:uiPriority w:val="99"/>
    <w:semiHidden/>
    <w:unhideWhenUsed/>
    <w:rsid w:val="006F6EFF"/>
    <w:pPr>
      <w:spacing w:before="100" w:beforeAutospacing="1" w:after="100" w:afterAutospacing="1" w:line="240" w:lineRule="auto"/>
      <w:ind w:left="0" w:right="0" w:firstLine="0"/>
      <w:jc w:val="left"/>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9163579">
      <w:bodyDiv w:val="1"/>
      <w:marLeft w:val="0"/>
      <w:marRight w:val="0"/>
      <w:marTop w:val="0"/>
      <w:marBottom w:val="0"/>
      <w:divBdr>
        <w:top w:val="none" w:sz="0" w:space="0" w:color="auto"/>
        <w:left w:val="none" w:sz="0" w:space="0" w:color="auto"/>
        <w:bottom w:val="none" w:sz="0" w:space="0" w:color="auto"/>
        <w:right w:val="none" w:sz="0" w:space="0" w:color="auto"/>
      </w:divBdr>
      <w:divsChild>
        <w:div w:id="1633290970">
          <w:marLeft w:val="0"/>
          <w:marRight w:val="0"/>
          <w:marTop w:val="0"/>
          <w:marBottom w:val="0"/>
          <w:divBdr>
            <w:top w:val="none" w:sz="0" w:space="0" w:color="auto"/>
            <w:left w:val="none" w:sz="0" w:space="0" w:color="auto"/>
            <w:bottom w:val="none" w:sz="0" w:space="0" w:color="auto"/>
            <w:right w:val="none" w:sz="0" w:space="0" w:color="auto"/>
          </w:divBdr>
          <w:divsChild>
            <w:div w:id="671565001">
              <w:marLeft w:val="0"/>
              <w:marRight w:val="0"/>
              <w:marTop w:val="0"/>
              <w:marBottom w:val="0"/>
              <w:divBdr>
                <w:top w:val="none" w:sz="0" w:space="0" w:color="auto"/>
                <w:left w:val="none" w:sz="0" w:space="0" w:color="auto"/>
                <w:bottom w:val="none" w:sz="0" w:space="0" w:color="auto"/>
                <w:right w:val="none" w:sz="0" w:space="0" w:color="auto"/>
              </w:divBdr>
              <w:divsChild>
                <w:div w:id="635917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github.com/georgimarinov/GeorgiScripts" TargetMode="External"/><Relationship Id="rId26" Type="http://schemas.openxmlformats.org/officeDocument/2006/relationships/hyperlink" Target="https://github.com/dpryan79/MethylDackel" TargetMode="External"/><Relationship Id="rId39" Type="http://schemas.microsoft.com/office/2011/relationships/people" Target="people.xml"/><Relationship Id="rId21" Type="http://schemas.openxmlformats.org/officeDocument/2006/relationships/hyperlink" Target="http://microbes.ucsc.edu/" TargetMode="External"/><Relationship Id="rId34" Type="http://schemas.openxmlformats.org/officeDocument/2006/relationships/image" Target="media/image9.png"/><Relationship Id="rId7" Type="http://schemas.openxmlformats.org/officeDocument/2006/relationships/comments" Target="comment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github.com/dpryan79/MethylDackel" TargetMode="External"/><Relationship Id="rId33" Type="http://schemas.openxmlformats.org/officeDocument/2006/relationships/image" Target="media/image8.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hyperlink" Target="https://github.com/georgimarinov/GeorgiScripts" TargetMode="External"/><Relationship Id="rId29" Type="http://schemas.openxmlformats.org/officeDocument/2006/relationships/hyperlink" Target="https://github.com/georgimarinov/GeorgiScript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hyperlink" Target="http://microbes.ucsc.edu/" TargetMode="External"/><Relationship Id="rId32" Type="http://schemas.openxmlformats.org/officeDocument/2006/relationships/footer" Target="footer3.xml"/><Relationship Id="rId37" Type="http://schemas.openxmlformats.org/officeDocument/2006/relationships/footer" Target="footer6.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microbes.ucsc.edu/" TargetMode="External"/><Relationship Id="rId28" Type="http://schemas.openxmlformats.org/officeDocument/2006/relationships/hyperlink" Target="https://github.com/georgimarinov/GeorgiScripts" TargetMode="External"/><Relationship Id="rId36" Type="http://schemas.openxmlformats.org/officeDocument/2006/relationships/footer" Target="footer5.xml"/><Relationship Id="rId10" Type="http://schemas.microsoft.com/office/2018/08/relationships/commentsExtensible" Target="commentsExtensible.xml"/><Relationship Id="rId19" Type="http://schemas.openxmlformats.org/officeDocument/2006/relationships/hyperlink" Target="https://github.com/georgimarinov/GeorgiScripts" TargetMode="External"/><Relationship Id="rId31" Type="http://schemas.openxmlformats.org/officeDocument/2006/relationships/footer" Target="footer2.xml"/><Relationship Id="rId4" Type="http://schemas.openxmlformats.org/officeDocument/2006/relationships/webSettings" Target="webSettings.xml"/><Relationship Id="rId9" Type="http://schemas.microsoft.com/office/2016/09/relationships/commentsIds" Target="commentsIds.xml"/><Relationship Id="rId14" Type="http://schemas.openxmlformats.org/officeDocument/2006/relationships/image" Target="media/image4.png"/><Relationship Id="rId22" Type="http://schemas.openxmlformats.org/officeDocument/2006/relationships/hyperlink" Target="http://microbes.ucsc.edu/" TargetMode="External"/><Relationship Id="rId27" Type="http://schemas.openxmlformats.org/officeDocument/2006/relationships/hyperlink" Target="https://github.com/dpryan79/MethylDackel" TargetMode="External"/><Relationship Id="rId30" Type="http://schemas.openxmlformats.org/officeDocument/2006/relationships/footer" Target="footer1.xml"/><Relationship Id="rId35" Type="http://schemas.openxmlformats.org/officeDocument/2006/relationships/footer" Target="footer4.xml"/><Relationship Id="rId8" Type="http://schemas.microsoft.com/office/2011/relationships/commentsExtended" Target="commentsExtended.xm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72</TotalTime>
  <Pages>22</Pages>
  <Words>8893</Words>
  <Characters>50693</Characters>
  <Application>Microsoft Office Word</Application>
  <DocSecurity>0</DocSecurity>
  <Lines>422</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Georgi Kolev Marinov</dc:creator>
  <cp:keywords/>
  <cp:lastModifiedBy>Georgi Kolev Marinov</cp:lastModifiedBy>
  <cp:revision>7</cp:revision>
  <dcterms:created xsi:type="dcterms:W3CDTF">2022-07-20T15:56:00Z</dcterms:created>
  <dcterms:modified xsi:type="dcterms:W3CDTF">2022-07-21T19:32:00Z</dcterms:modified>
</cp:coreProperties>
</file>